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EC90E" w14:textId="77777777" w:rsidR="004C65D6" w:rsidRDefault="004C65D6" w:rsidP="004C65D6">
      <w:pPr>
        <w:pStyle w:val="Heading1"/>
      </w:pPr>
      <w:bookmarkStart w:id="0" w:name="_heading=h.jtkbahxmka7f" w:colFirst="0" w:colLast="0"/>
      <w:bookmarkEnd w:id="0"/>
      <w:r>
        <w:t xml:space="preserve">Nau </w:t>
      </w:r>
      <w:proofErr w:type="spellStart"/>
      <w:r>
        <w:t>mai</w:t>
      </w:r>
      <w:proofErr w:type="spellEnd"/>
      <w:r>
        <w:t xml:space="preserve"> </w:t>
      </w:r>
      <w:proofErr w:type="spellStart"/>
      <w:r>
        <w:t>haere</w:t>
      </w:r>
      <w:proofErr w:type="spellEnd"/>
      <w:r>
        <w:t xml:space="preserve"> </w:t>
      </w:r>
      <w:proofErr w:type="spellStart"/>
      <w:r>
        <w:t>mai</w:t>
      </w:r>
      <w:proofErr w:type="spellEnd"/>
      <w:r>
        <w:t>!</w:t>
      </w:r>
    </w:p>
    <w:p w14:paraId="781403FC" w14:textId="1F76269E" w:rsidR="004C65D6" w:rsidRDefault="004C65D6" w:rsidP="004C65D6">
      <w:pPr>
        <w:pStyle w:val="Heading1"/>
      </w:pPr>
      <w:r>
        <w:t>Welcome to the Credit and Debt module.</w:t>
      </w:r>
    </w:p>
    <w:p w14:paraId="12B44D99" w14:textId="5B569907" w:rsidR="00965A81" w:rsidRPr="00196CD3" w:rsidRDefault="00965A81" w:rsidP="00965A81">
      <w:pPr>
        <w:rPr>
          <w:rFonts w:ascii="Calibri" w:hAnsi="Calibri"/>
          <w:sz w:val="40"/>
          <w:szCs w:val="40"/>
          <w:lang w:val="en-GB"/>
        </w:rPr>
      </w:pPr>
      <w:r w:rsidRPr="00196CD3">
        <w:rPr>
          <w:rFonts w:ascii="Calibri" w:hAnsi="Calibri"/>
          <w:color w:val="7030A0"/>
          <w:sz w:val="40"/>
          <w:szCs w:val="40"/>
          <w:lang w:val="en-GB"/>
        </w:rPr>
        <w:t>Name:</w:t>
      </w:r>
      <w:r w:rsidRPr="00196CD3">
        <w:rPr>
          <w:rFonts w:ascii="Calibri" w:hAnsi="Calibri"/>
          <w:color w:val="F46E35"/>
          <w:sz w:val="40"/>
          <w:szCs w:val="40"/>
          <w:lang w:val="en-GB"/>
        </w:rPr>
        <w:t xml:space="preserve"> </w:t>
      </w:r>
    </w:p>
    <w:p w14:paraId="703AAEB4" w14:textId="77777777" w:rsidR="00196CD3" w:rsidRDefault="004C65D6" w:rsidP="004C65D6">
      <w:pPr>
        <w:rPr>
          <w:rFonts w:ascii="Calibri" w:eastAsia="Calibri" w:hAnsi="Calibri" w:cs="Calibri"/>
        </w:rPr>
      </w:pPr>
      <w:r>
        <w:rPr>
          <w:rFonts w:ascii="Calibri" w:eastAsia="Calibri" w:hAnsi="Calibri" w:cs="Calibri"/>
          <w:noProof/>
        </w:rPr>
        <w:drawing>
          <wp:inline distT="114300" distB="114300" distL="114300" distR="114300" wp14:anchorId="394692DF" wp14:editId="62CC1960">
            <wp:extent cx="5676900" cy="6781800"/>
            <wp:effectExtent l="0" t="0" r="0" b="0"/>
            <wp:docPr id="2" name="image3.png" descr="A person using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A person using a computer&#10;&#10;Description automatically generated"/>
                    <pic:cNvPicPr preferRelativeResize="0"/>
                  </pic:nvPicPr>
                  <pic:blipFill>
                    <a:blip r:embed="rId10"/>
                    <a:srcRect/>
                    <a:stretch>
                      <a:fillRect/>
                    </a:stretch>
                  </pic:blipFill>
                  <pic:spPr>
                    <a:xfrm>
                      <a:off x="0" y="0"/>
                      <a:ext cx="5676900" cy="6781800"/>
                    </a:xfrm>
                    <a:prstGeom prst="rect">
                      <a:avLst/>
                    </a:prstGeom>
                    <a:ln/>
                  </pic:spPr>
                </pic:pic>
              </a:graphicData>
            </a:graphic>
          </wp:inline>
        </w:drawing>
      </w:r>
    </w:p>
    <w:p w14:paraId="27C087A5" w14:textId="77777777" w:rsidR="00196CD3" w:rsidRDefault="00196CD3" w:rsidP="004C65D6">
      <w:pPr>
        <w:rPr>
          <w:rFonts w:ascii="Calibri" w:eastAsia="Calibri" w:hAnsi="Calibri" w:cs="Calibri"/>
        </w:rPr>
      </w:pPr>
    </w:p>
    <w:p w14:paraId="32E9DBF3" w14:textId="164D1F90" w:rsidR="004C65D6" w:rsidRDefault="004C65D6" w:rsidP="004C65D6">
      <w:pPr>
        <w:rPr>
          <w:rFonts w:ascii="Calibri" w:eastAsia="Calibri" w:hAnsi="Calibri" w:cs="Calibri"/>
        </w:rPr>
      </w:pPr>
      <w:r>
        <w:rPr>
          <w:rFonts w:ascii="Calibri" w:eastAsia="Calibri" w:hAnsi="Calibri" w:cs="Calibri"/>
        </w:rPr>
        <w:t>This module supports you to develop your understanding of how debt can impact on personal finances and factors that contribute to debt being manageable or unmanageable.</w:t>
      </w:r>
    </w:p>
    <w:p w14:paraId="50A7C76D" w14:textId="77777777" w:rsidR="004C65D6" w:rsidRDefault="004C65D6" w:rsidP="004C65D6">
      <w:pPr>
        <w:rPr>
          <w:rFonts w:ascii="Calibri" w:eastAsia="Calibri" w:hAnsi="Calibri" w:cs="Calibri"/>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C65D6" w14:paraId="25B0D85C" w14:textId="77777777" w:rsidTr="000229DE">
        <w:tc>
          <w:tcPr>
            <w:tcW w:w="9360" w:type="dxa"/>
            <w:shd w:val="clear" w:color="auto" w:fill="auto"/>
            <w:tcMar>
              <w:top w:w="100" w:type="dxa"/>
              <w:left w:w="100" w:type="dxa"/>
              <w:bottom w:w="100" w:type="dxa"/>
              <w:right w:w="100" w:type="dxa"/>
            </w:tcMar>
          </w:tcPr>
          <w:p w14:paraId="4F9A8BBF" w14:textId="77777777" w:rsidR="004C65D6" w:rsidRDefault="004C65D6" w:rsidP="000229DE">
            <w:pPr>
              <w:rPr>
                <w:rFonts w:ascii="Calibri" w:eastAsia="Calibri" w:hAnsi="Calibri" w:cs="Calibri"/>
                <w:b/>
                <w:sz w:val="24"/>
                <w:szCs w:val="24"/>
              </w:rPr>
            </w:pPr>
            <w:r>
              <w:rPr>
                <w:rFonts w:ascii="Calibri" w:eastAsia="Calibri" w:hAnsi="Calibri" w:cs="Calibri"/>
                <w:b/>
                <w:sz w:val="24"/>
                <w:szCs w:val="24"/>
              </w:rPr>
              <w:t>US 28088 Demonstrate understanding of credit and debt on personal finances (version 2)</w:t>
            </w:r>
          </w:p>
          <w:p w14:paraId="76EFEE7B" w14:textId="77777777" w:rsidR="004C65D6" w:rsidRDefault="004C65D6" w:rsidP="000229DE">
            <w:pPr>
              <w:rPr>
                <w:rFonts w:ascii="Calibri" w:eastAsia="Calibri" w:hAnsi="Calibri" w:cs="Calibri"/>
              </w:rPr>
            </w:pPr>
            <w:r>
              <w:rPr>
                <w:rFonts w:ascii="Calibri" w:eastAsia="Calibri" w:hAnsi="Calibri" w:cs="Calibri"/>
              </w:rPr>
              <w:t>Level 1</w:t>
            </w:r>
          </w:p>
          <w:p w14:paraId="6D9CEB8D" w14:textId="77777777" w:rsidR="004C65D6" w:rsidRDefault="004C65D6" w:rsidP="000229DE">
            <w:pPr>
              <w:rPr>
                <w:rFonts w:ascii="Calibri" w:eastAsia="Calibri" w:hAnsi="Calibri" w:cs="Calibri"/>
              </w:rPr>
            </w:pPr>
            <w:r>
              <w:rPr>
                <w:rFonts w:ascii="Calibri" w:eastAsia="Calibri" w:hAnsi="Calibri" w:cs="Calibri"/>
              </w:rPr>
              <w:t>Credits: 3</w:t>
            </w:r>
          </w:p>
          <w:p w14:paraId="38057EA1" w14:textId="77777777" w:rsidR="004C65D6" w:rsidRDefault="004C65D6" w:rsidP="000229DE">
            <w:pPr>
              <w:spacing w:after="120"/>
              <w:rPr>
                <w:rFonts w:ascii="Calibri" w:eastAsia="Calibri" w:hAnsi="Calibri" w:cs="Calibri"/>
              </w:rPr>
            </w:pPr>
            <w:r>
              <w:rPr>
                <w:rFonts w:ascii="Calibri" w:eastAsia="Calibri" w:hAnsi="Calibri" w:cs="Calibri"/>
              </w:rPr>
              <w:t>CFFC themes: Debt, Managing Money</w:t>
            </w:r>
          </w:p>
          <w:p w14:paraId="45D7AA73" w14:textId="77777777" w:rsidR="004C65D6" w:rsidRDefault="004C65D6" w:rsidP="000229DE">
            <w:pPr>
              <w:rPr>
                <w:rFonts w:ascii="Calibri" w:eastAsia="Calibri" w:hAnsi="Calibri" w:cs="Calibri"/>
              </w:rPr>
            </w:pPr>
            <w:r>
              <w:rPr>
                <w:rFonts w:ascii="Calibri" w:eastAsia="Calibri" w:hAnsi="Calibri" w:cs="Calibri"/>
              </w:rPr>
              <w:t>You will be assessed on how well you are able to:</w:t>
            </w:r>
          </w:p>
          <w:p w14:paraId="7DB2CDF2" w14:textId="77777777" w:rsidR="004C65D6" w:rsidRDefault="004C65D6" w:rsidP="004C65D6">
            <w:pPr>
              <w:numPr>
                <w:ilvl w:val="0"/>
                <w:numId w:val="34"/>
              </w:numPr>
              <w:rPr>
                <w:rFonts w:ascii="Calibri" w:eastAsia="Calibri" w:hAnsi="Calibri" w:cs="Calibri"/>
              </w:rPr>
            </w:pPr>
            <w:r>
              <w:rPr>
                <w:rFonts w:ascii="Calibri" w:eastAsia="Calibri" w:hAnsi="Calibri" w:cs="Calibri"/>
              </w:rPr>
              <w:t>Describe credit in relation to personal finances including:</w:t>
            </w:r>
          </w:p>
          <w:p w14:paraId="4F93CAC1" w14:textId="77777777" w:rsidR="004C65D6" w:rsidRDefault="004C65D6" w:rsidP="004C65D6">
            <w:pPr>
              <w:numPr>
                <w:ilvl w:val="1"/>
                <w:numId w:val="34"/>
              </w:numPr>
              <w:rPr>
                <w:rFonts w:ascii="Calibri" w:eastAsia="Calibri" w:hAnsi="Calibri" w:cs="Calibri"/>
              </w:rPr>
            </w:pPr>
            <w:r>
              <w:rPr>
                <w:rFonts w:ascii="Calibri" w:eastAsia="Calibri" w:hAnsi="Calibri" w:cs="Calibri"/>
              </w:rPr>
              <w:t xml:space="preserve">use of credit </w:t>
            </w:r>
          </w:p>
          <w:p w14:paraId="73D6221B" w14:textId="77777777" w:rsidR="004C65D6" w:rsidRDefault="004C65D6" w:rsidP="004C65D6">
            <w:pPr>
              <w:numPr>
                <w:ilvl w:val="1"/>
                <w:numId w:val="34"/>
              </w:numPr>
              <w:rPr>
                <w:rFonts w:ascii="Calibri" w:eastAsia="Calibri" w:hAnsi="Calibri" w:cs="Calibri"/>
              </w:rPr>
            </w:pPr>
            <w:r>
              <w:rPr>
                <w:rFonts w:ascii="Calibri" w:eastAsia="Calibri" w:hAnsi="Calibri" w:cs="Calibri"/>
              </w:rPr>
              <w:t>types of credit</w:t>
            </w:r>
          </w:p>
          <w:p w14:paraId="78E75766" w14:textId="77777777" w:rsidR="004C65D6" w:rsidRDefault="004C65D6" w:rsidP="004C65D6">
            <w:pPr>
              <w:numPr>
                <w:ilvl w:val="1"/>
                <w:numId w:val="34"/>
              </w:numPr>
              <w:rPr>
                <w:rFonts w:ascii="Calibri" w:eastAsia="Calibri" w:hAnsi="Calibri" w:cs="Calibri"/>
              </w:rPr>
            </w:pPr>
            <w:r>
              <w:rPr>
                <w:rFonts w:ascii="Calibri" w:eastAsia="Calibri" w:hAnsi="Calibri" w:cs="Calibri"/>
              </w:rPr>
              <w:t>types of credit provider</w:t>
            </w:r>
          </w:p>
          <w:p w14:paraId="5E10CBFB" w14:textId="77777777" w:rsidR="004C65D6" w:rsidRDefault="004C65D6" w:rsidP="004C65D6">
            <w:pPr>
              <w:numPr>
                <w:ilvl w:val="1"/>
                <w:numId w:val="34"/>
              </w:numPr>
              <w:rPr>
                <w:rFonts w:ascii="Calibri" w:eastAsia="Calibri" w:hAnsi="Calibri" w:cs="Calibri"/>
              </w:rPr>
            </w:pPr>
            <w:r>
              <w:rPr>
                <w:rFonts w:ascii="Calibri" w:eastAsia="Calibri" w:hAnsi="Calibri" w:cs="Calibri"/>
              </w:rPr>
              <w:t>the costs of credit.</w:t>
            </w:r>
          </w:p>
          <w:p w14:paraId="456E33A0" w14:textId="77777777" w:rsidR="004C65D6" w:rsidRDefault="004C65D6" w:rsidP="004C65D6">
            <w:pPr>
              <w:numPr>
                <w:ilvl w:val="0"/>
                <w:numId w:val="31"/>
              </w:numPr>
              <w:rPr>
                <w:rFonts w:ascii="Calibri" w:eastAsia="Calibri" w:hAnsi="Calibri" w:cs="Calibri"/>
              </w:rPr>
            </w:pPr>
            <w:r>
              <w:rPr>
                <w:rFonts w:ascii="Calibri" w:eastAsia="Calibri" w:hAnsi="Calibri" w:cs="Calibri"/>
              </w:rPr>
              <w:t>Describe how debt affects personal finances, including manageable and unmanageable debt.</w:t>
            </w:r>
          </w:p>
          <w:p w14:paraId="2FBF59FE" w14:textId="77777777" w:rsidR="004C65D6" w:rsidRDefault="004C65D6" w:rsidP="004C65D6">
            <w:pPr>
              <w:numPr>
                <w:ilvl w:val="0"/>
                <w:numId w:val="31"/>
              </w:numPr>
              <w:rPr>
                <w:rFonts w:ascii="Calibri" w:eastAsia="Calibri" w:hAnsi="Calibri" w:cs="Calibri"/>
              </w:rPr>
            </w:pPr>
            <w:r>
              <w:rPr>
                <w:rFonts w:ascii="Calibri" w:eastAsia="Calibri" w:hAnsi="Calibri" w:cs="Calibri"/>
              </w:rPr>
              <w:t xml:space="preserve">Identify factors that affect credit or debt and explain their impact on personal finances. This must cover </w:t>
            </w:r>
            <w:r>
              <w:rPr>
                <w:rFonts w:ascii="Calibri" w:eastAsia="Calibri" w:hAnsi="Calibri" w:cs="Calibri"/>
                <w:b/>
              </w:rPr>
              <w:t>at least four</w:t>
            </w:r>
            <w:r>
              <w:rPr>
                <w:rFonts w:ascii="Calibri" w:eastAsia="Calibri" w:hAnsi="Calibri" w:cs="Calibri"/>
              </w:rPr>
              <w:t xml:space="preserve"> of the following:</w:t>
            </w:r>
          </w:p>
          <w:p w14:paraId="5AEC2915" w14:textId="77777777" w:rsidR="004C65D6" w:rsidRDefault="004C65D6" w:rsidP="004C65D6">
            <w:pPr>
              <w:numPr>
                <w:ilvl w:val="1"/>
                <w:numId w:val="31"/>
              </w:numPr>
              <w:rPr>
                <w:rFonts w:ascii="Calibri" w:eastAsia="Calibri" w:hAnsi="Calibri" w:cs="Calibri"/>
              </w:rPr>
            </w:pPr>
            <w:r>
              <w:rPr>
                <w:rFonts w:ascii="Calibri" w:eastAsia="Calibri" w:hAnsi="Calibri" w:cs="Calibri"/>
              </w:rPr>
              <w:t>changes in circumstances</w:t>
            </w:r>
          </w:p>
          <w:p w14:paraId="30F0F33B" w14:textId="77777777" w:rsidR="004C65D6" w:rsidRDefault="004C65D6" w:rsidP="004C65D6">
            <w:pPr>
              <w:numPr>
                <w:ilvl w:val="1"/>
                <w:numId w:val="31"/>
              </w:numPr>
              <w:rPr>
                <w:rFonts w:ascii="Calibri" w:eastAsia="Calibri" w:hAnsi="Calibri" w:cs="Calibri"/>
              </w:rPr>
            </w:pPr>
            <w:r>
              <w:rPr>
                <w:rFonts w:ascii="Calibri" w:eastAsia="Calibri" w:hAnsi="Calibri" w:cs="Calibri"/>
              </w:rPr>
              <w:t>taxes</w:t>
            </w:r>
          </w:p>
          <w:p w14:paraId="26AFE7CA" w14:textId="77777777" w:rsidR="004C65D6" w:rsidRDefault="004C65D6" w:rsidP="004C65D6">
            <w:pPr>
              <w:numPr>
                <w:ilvl w:val="1"/>
                <w:numId w:val="31"/>
              </w:numPr>
              <w:rPr>
                <w:rFonts w:ascii="Calibri" w:eastAsia="Calibri" w:hAnsi="Calibri" w:cs="Calibri"/>
              </w:rPr>
            </w:pPr>
            <w:r>
              <w:rPr>
                <w:rFonts w:ascii="Calibri" w:eastAsia="Calibri" w:hAnsi="Calibri" w:cs="Calibri"/>
              </w:rPr>
              <w:t>interest rates</w:t>
            </w:r>
          </w:p>
          <w:p w14:paraId="455C038E" w14:textId="77777777" w:rsidR="004C65D6" w:rsidRDefault="004C65D6" w:rsidP="004C65D6">
            <w:pPr>
              <w:numPr>
                <w:ilvl w:val="1"/>
                <w:numId w:val="31"/>
              </w:numPr>
              <w:rPr>
                <w:rFonts w:ascii="Calibri" w:eastAsia="Calibri" w:hAnsi="Calibri" w:cs="Calibri"/>
              </w:rPr>
            </w:pPr>
            <w:r>
              <w:rPr>
                <w:rFonts w:ascii="Calibri" w:eastAsia="Calibri" w:hAnsi="Calibri" w:cs="Calibri"/>
              </w:rPr>
              <w:t>penalties</w:t>
            </w:r>
          </w:p>
          <w:p w14:paraId="760129E3" w14:textId="77777777" w:rsidR="004C65D6" w:rsidRDefault="004C65D6" w:rsidP="004C65D6">
            <w:pPr>
              <w:numPr>
                <w:ilvl w:val="1"/>
                <w:numId w:val="31"/>
              </w:numPr>
              <w:rPr>
                <w:rFonts w:ascii="Calibri" w:eastAsia="Calibri" w:hAnsi="Calibri" w:cs="Calibri"/>
              </w:rPr>
            </w:pPr>
            <w:r>
              <w:rPr>
                <w:rFonts w:ascii="Calibri" w:eastAsia="Calibri" w:hAnsi="Calibri" w:cs="Calibri"/>
              </w:rPr>
              <w:t>credit ratings.</w:t>
            </w:r>
          </w:p>
        </w:tc>
      </w:tr>
    </w:tbl>
    <w:p w14:paraId="0C6914AC" w14:textId="77777777" w:rsidR="004C65D6" w:rsidRDefault="004C65D6" w:rsidP="004C65D6">
      <w:pPr>
        <w:rPr>
          <w:rFonts w:ascii="Calibri" w:eastAsia="Calibri" w:hAnsi="Calibri" w:cs="Calibri"/>
        </w:rPr>
      </w:pPr>
    </w:p>
    <w:p w14:paraId="364AB665" w14:textId="77777777" w:rsidR="004C65D6" w:rsidRDefault="004C65D6">
      <w:pPr>
        <w:spacing w:after="0" w:line="240" w:lineRule="auto"/>
        <w:rPr>
          <w:rFonts w:ascii="Calibri" w:eastAsia="Calibri" w:hAnsi="Calibri" w:cs="Calibri"/>
        </w:rPr>
      </w:pPr>
      <w:r>
        <w:rPr>
          <w:rFonts w:ascii="Calibri" w:eastAsia="Calibri" w:hAnsi="Calibri" w:cs="Calibri"/>
        </w:rPr>
        <w:br w:type="page"/>
      </w:r>
    </w:p>
    <w:p w14:paraId="6B440519" w14:textId="77777777" w:rsidR="004C65D6" w:rsidRDefault="004C65D6" w:rsidP="004C65D6">
      <w:pPr>
        <w:rPr>
          <w:rFonts w:ascii="Calibri" w:eastAsia="Calibri" w:hAnsi="Calibri" w:cs="Calibri"/>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3764"/>
        <w:gridCol w:w="2788"/>
        <w:gridCol w:w="2808"/>
      </w:tblGrid>
      <w:tr w:rsidR="004C65D6" w14:paraId="06EA1433" w14:textId="77777777" w:rsidTr="000229DE">
        <w:trPr>
          <w:trHeight w:val="660"/>
        </w:trPr>
        <w:tc>
          <w:tcPr>
            <w:tcW w:w="37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48A11" w14:textId="77777777" w:rsidR="004C65D6" w:rsidRDefault="004C65D6"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w:t>
            </w:r>
          </w:p>
        </w:tc>
        <w:tc>
          <w:tcPr>
            <w:tcW w:w="27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B17CEE" w14:textId="77777777" w:rsidR="004C65D6" w:rsidRDefault="004C65D6"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Merit</w:t>
            </w:r>
          </w:p>
        </w:tc>
        <w:tc>
          <w:tcPr>
            <w:tcW w:w="2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126644" w14:textId="77777777" w:rsidR="004C65D6" w:rsidRDefault="004C65D6" w:rsidP="000229DE">
            <w:pPr>
              <w:ind w:left="140" w:right="140"/>
              <w:jc w:val="center"/>
              <w:rPr>
                <w:rFonts w:ascii="Calibri" w:eastAsia="Calibri" w:hAnsi="Calibri" w:cs="Calibri"/>
                <w:b/>
                <w:sz w:val="20"/>
                <w:szCs w:val="20"/>
              </w:rPr>
            </w:pPr>
            <w:r>
              <w:rPr>
                <w:rFonts w:ascii="Calibri" w:eastAsia="Calibri" w:hAnsi="Calibri" w:cs="Calibri"/>
                <w:b/>
                <w:sz w:val="20"/>
                <w:szCs w:val="20"/>
              </w:rPr>
              <w:t>Evidence/Judgements for Achievement with Excellence</w:t>
            </w:r>
          </w:p>
        </w:tc>
      </w:tr>
      <w:tr w:rsidR="004C65D6" w14:paraId="03975442" w14:textId="77777777" w:rsidTr="000229DE">
        <w:trPr>
          <w:trHeight w:val="441"/>
        </w:trPr>
        <w:tc>
          <w:tcPr>
            <w:tcW w:w="37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15A5AB" w14:textId="77777777" w:rsidR="004C65D6" w:rsidRDefault="004C65D6" w:rsidP="000229DE">
            <w:pPr>
              <w:spacing w:after="120"/>
              <w:ind w:right="140"/>
              <w:rPr>
                <w:rFonts w:ascii="Calibri" w:eastAsia="Calibri" w:hAnsi="Calibri" w:cs="Calibri"/>
                <w:sz w:val="20"/>
                <w:szCs w:val="20"/>
              </w:rPr>
            </w:pPr>
            <w:r>
              <w:rPr>
                <w:rFonts w:ascii="Calibri" w:eastAsia="Calibri" w:hAnsi="Calibri" w:cs="Calibri"/>
                <w:sz w:val="20"/>
                <w:szCs w:val="20"/>
              </w:rPr>
              <w:t xml:space="preserve">For each of the </w:t>
            </w:r>
            <w:r>
              <w:rPr>
                <w:rFonts w:ascii="Calibri" w:eastAsia="Calibri" w:hAnsi="Calibri" w:cs="Calibri"/>
                <w:b/>
                <w:sz w:val="20"/>
                <w:szCs w:val="20"/>
              </w:rPr>
              <w:t>four scenarios</w:t>
            </w:r>
            <w:r>
              <w:rPr>
                <w:rFonts w:ascii="Calibri" w:eastAsia="Calibri" w:hAnsi="Calibri" w:cs="Calibri"/>
                <w:sz w:val="20"/>
                <w:szCs w:val="20"/>
              </w:rPr>
              <w:t>, you need to identify:</w:t>
            </w:r>
          </w:p>
          <w:p w14:paraId="2281735B" w14:textId="77777777" w:rsidR="004C65D6" w:rsidRDefault="004C65D6" w:rsidP="004C65D6">
            <w:pPr>
              <w:numPr>
                <w:ilvl w:val="0"/>
                <w:numId w:val="42"/>
              </w:numPr>
              <w:ind w:right="140"/>
              <w:rPr>
                <w:rFonts w:ascii="Calibri" w:eastAsia="Calibri" w:hAnsi="Calibri" w:cs="Calibri"/>
                <w:sz w:val="20"/>
                <w:szCs w:val="20"/>
              </w:rPr>
            </w:pPr>
            <w:r>
              <w:rPr>
                <w:rFonts w:ascii="Calibri" w:eastAsia="Calibri" w:hAnsi="Calibri" w:cs="Calibri"/>
                <w:sz w:val="20"/>
                <w:szCs w:val="20"/>
              </w:rPr>
              <w:t>the use of credit</w:t>
            </w:r>
          </w:p>
          <w:p w14:paraId="5B33228E" w14:textId="77777777" w:rsidR="004C65D6" w:rsidRDefault="004C65D6" w:rsidP="004C65D6">
            <w:pPr>
              <w:numPr>
                <w:ilvl w:val="0"/>
                <w:numId w:val="42"/>
              </w:numPr>
              <w:ind w:right="140"/>
              <w:rPr>
                <w:rFonts w:ascii="Calibri" w:eastAsia="Calibri" w:hAnsi="Calibri" w:cs="Calibri"/>
                <w:sz w:val="20"/>
                <w:szCs w:val="20"/>
              </w:rPr>
            </w:pPr>
            <w:r>
              <w:rPr>
                <w:rFonts w:ascii="Calibri" w:eastAsia="Calibri" w:hAnsi="Calibri" w:cs="Calibri"/>
                <w:sz w:val="20"/>
                <w:szCs w:val="20"/>
              </w:rPr>
              <w:t>the type of credit</w:t>
            </w:r>
          </w:p>
          <w:p w14:paraId="53C179C7" w14:textId="77777777" w:rsidR="004C65D6" w:rsidRDefault="004C65D6" w:rsidP="004C65D6">
            <w:pPr>
              <w:numPr>
                <w:ilvl w:val="0"/>
                <w:numId w:val="42"/>
              </w:numPr>
              <w:ind w:right="140"/>
              <w:rPr>
                <w:rFonts w:ascii="Calibri" w:eastAsia="Calibri" w:hAnsi="Calibri" w:cs="Calibri"/>
                <w:sz w:val="20"/>
                <w:szCs w:val="20"/>
              </w:rPr>
            </w:pPr>
            <w:r>
              <w:rPr>
                <w:rFonts w:ascii="Calibri" w:eastAsia="Calibri" w:hAnsi="Calibri" w:cs="Calibri"/>
                <w:sz w:val="20"/>
                <w:szCs w:val="20"/>
              </w:rPr>
              <w:t>the credit provider</w:t>
            </w:r>
          </w:p>
          <w:p w14:paraId="4069991D" w14:textId="77777777" w:rsidR="004C65D6" w:rsidRDefault="004C65D6" w:rsidP="004C65D6">
            <w:pPr>
              <w:numPr>
                <w:ilvl w:val="0"/>
                <w:numId w:val="42"/>
              </w:numPr>
              <w:spacing w:after="120"/>
              <w:ind w:right="140"/>
              <w:rPr>
                <w:rFonts w:ascii="Calibri" w:eastAsia="Calibri" w:hAnsi="Calibri" w:cs="Calibri"/>
                <w:sz w:val="20"/>
                <w:szCs w:val="20"/>
              </w:rPr>
            </w:pPr>
            <w:r>
              <w:rPr>
                <w:rFonts w:ascii="Calibri" w:eastAsia="Calibri" w:hAnsi="Calibri" w:cs="Calibri"/>
                <w:sz w:val="20"/>
                <w:szCs w:val="20"/>
              </w:rPr>
              <w:t>potential costs of the credit.</w:t>
            </w:r>
          </w:p>
          <w:p w14:paraId="2E23D4DD" w14:textId="77777777" w:rsidR="004C65D6" w:rsidRDefault="004C65D6" w:rsidP="000229DE">
            <w:pPr>
              <w:ind w:right="140"/>
              <w:rPr>
                <w:rFonts w:ascii="Calibri" w:eastAsia="Calibri" w:hAnsi="Calibri" w:cs="Calibri"/>
                <w:sz w:val="20"/>
                <w:szCs w:val="20"/>
              </w:rPr>
            </w:pPr>
            <w:r>
              <w:rPr>
                <w:rFonts w:ascii="Calibri" w:eastAsia="Calibri" w:hAnsi="Calibri" w:cs="Calibri"/>
                <w:sz w:val="20"/>
                <w:szCs w:val="20"/>
              </w:rPr>
              <w:t>For</w:t>
            </w:r>
            <w:r>
              <w:rPr>
                <w:rFonts w:ascii="Calibri" w:eastAsia="Calibri" w:hAnsi="Calibri" w:cs="Calibri"/>
                <w:b/>
                <w:sz w:val="20"/>
                <w:szCs w:val="20"/>
              </w:rPr>
              <w:t xml:space="preserve"> two </w:t>
            </w:r>
            <w:r>
              <w:rPr>
                <w:rFonts w:ascii="Calibri" w:eastAsia="Calibri" w:hAnsi="Calibri" w:cs="Calibri"/>
                <w:sz w:val="20"/>
                <w:szCs w:val="20"/>
              </w:rPr>
              <w:t>scenarios:</w:t>
            </w:r>
          </w:p>
          <w:p w14:paraId="2FA9E845" w14:textId="77777777" w:rsidR="004C65D6" w:rsidRDefault="004C65D6" w:rsidP="004C65D6">
            <w:pPr>
              <w:numPr>
                <w:ilvl w:val="0"/>
                <w:numId w:val="40"/>
              </w:numPr>
              <w:spacing w:after="200"/>
              <w:ind w:right="140"/>
              <w:rPr>
                <w:rFonts w:ascii="Calibri" w:eastAsia="Calibri" w:hAnsi="Calibri" w:cs="Calibri"/>
                <w:sz w:val="20"/>
                <w:szCs w:val="20"/>
              </w:rPr>
            </w:pPr>
            <w:r>
              <w:rPr>
                <w:rFonts w:ascii="Calibri" w:eastAsia="Calibri" w:hAnsi="Calibri" w:cs="Calibri"/>
                <w:sz w:val="20"/>
                <w:szCs w:val="20"/>
              </w:rPr>
              <w:t xml:space="preserve">explain whether debt is </w:t>
            </w:r>
            <w:r>
              <w:rPr>
                <w:rFonts w:ascii="Calibri" w:eastAsia="Calibri" w:hAnsi="Calibri" w:cs="Calibri"/>
                <w:b/>
                <w:sz w:val="20"/>
                <w:szCs w:val="20"/>
              </w:rPr>
              <w:t xml:space="preserve">manageable </w:t>
            </w:r>
            <w:r>
              <w:rPr>
                <w:rFonts w:ascii="Calibri" w:eastAsia="Calibri" w:hAnsi="Calibri" w:cs="Calibri"/>
                <w:sz w:val="20"/>
                <w:szCs w:val="20"/>
              </w:rPr>
              <w:t xml:space="preserve">or </w:t>
            </w:r>
            <w:r>
              <w:rPr>
                <w:rFonts w:ascii="Calibri" w:eastAsia="Calibri" w:hAnsi="Calibri" w:cs="Calibri"/>
                <w:b/>
                <w:sz w:val="20"/>
                <w:szCs w:val="20"/>
              </w:rPr>
              <w:t>unmanageable debt</w:t>
            </w:r>
            <w:r>
              <w:rPr>
                <w:rFonts w:ascii="Calibri" w:eastAsia="Calibri" w:hAnsi="Calibri" w:cs="Calibri"/>
                <w:sz w:val="20"/>
                <w:szCs w:val="20"/>
              </w:rPr>
              <w:t>.</w:t>
            </w:r>
          </w:p>
          <w:p w14:paraId="24406B92" w14:textId="77777777" w:rsidR="004C65D6" w:rsidRDefault="004C65D6" w:rsidP="000229DE">
            <w:pPr>
              <w:ind w:right="140"/>
              <w:rPr>
                <w:rFonts w:ascii="Calibri" w:eastAsia="Calibri" w:hAnsi="Calibri" w:cs="Calibri"/>
                <w:sz w:val="20"/>
                <w:szCs w:val="20"/>
              </w:rPr>
            </w:pPr>
            <w:r>
              <w:rPr>
                <w:rFonts w:ascii="Calibri" w:eastAsia="Calibri" w:hAnsi="Calibri" w:cs="Calibri"/>
                <w:sz w:val="20"/>
                <w:szCs w:val="20"/>
              </w:rPr>
              <w:t xml:space="preserve">Explain how </w:t>
            </w:r>
            <w:r>
              <w:rPr>
                <w:rFonts w:ascii="Calibri" w:eastAsia="Calibri" w:hAnsi="Calibri" w:cs="Calibri"/>
                <w:b/>
                <w:sz w:val="20"/>
                <w:szCs w:val="20"/>
              </w:rPr>
              <w:t>each</w:t>
            </w:r>
            <w:r>
              <w:rPr>
                <w:rFonts w:ascii="Calibri" w:eastAsia="Calibri" w:hAnsi="Calibri" w:cs="Calibri"/>
                <w:sz w:val="20"/>
                <w:szCs w:val="20"/>
              </w:rPr>
              <w:t xml:space="preserve"> of the following factors can impact on a person’s finances:</w:t>
            </w:r>
          </w:p>
          <w:p w14:paraId="566B84F9" w14:textId="77777777" w:rsidR="004C65D6" w:rsidRDefault="004C65D6" w:rsidP="004C65D6">
            <w:pPr>
              <w:numPr>
                <w:ilvl w:val="0"/>
                <w:numId w:val="17"/>
              </w:numPr>
              <w:ind w:right="140"/>
              <w:rPr>
                <w:rFonts w:ascii="Calibri" w:eastAsia="Calibri" w:hAnsi="Calibri" w:cs="Calibri"/>
                <w:sz w:val="20"/>
                <w:szCs w:val="20"/>
              </w:rPr>
            </w:pPr>
            <w:r>
              <w:rPr>
                <w:rFonts w:ascii="Calibri" w:eastAsia="Calibri" w:hAnsi="Calibri" w:cs="Calibri"/>
                <w:sz w:val="20"/>
                <w:szCs w:val="20"/>
              </w:rPr>
              <w:t>changes in circumstances</w:t>
            </w:r>
          </w:p>
          <w:p w14:paraId="75D9227D" w14:textId="77777777" w:rsidR="004C65D6" w:rsidRDefault="004C65D6" w:rsidP="004C65D6">
            <w:pPr>
              <w:numPr>
                <w:ilvl w:val="0"/>
                <w:numId w:val="17"/>
              </w:numPr>
              <w:ind w:right="140"/>
              <w:rPr>
                <w:rFonts w:ascii="Calibri" w:eastAsia="Calibri" w:hAnsi="Calibri" w:cs="Calibri"/>
                <w:sz w:val="20"/>
                <w:szCs w:val="20"/>
              </w:rPr>
            </w:pPr>
            <w:r>
              <w:rPr>
                <w:rFonts w:ascii="Calibri" w:eastAsia="Calibri" w:hAnsi="Calibri" w:cs="Calibri"/>
                <w:sz w:val="20"/>
                <w:szCs w:val="20"/>
              </w:rPr>
              <w:t>interest rates</w:t>
            </w:r>
          </w:p>
          <w:p w14:paraId="260D140A" w14:textId="77777777" w:rsidR="004C65D6" w:rsidRDefault="004C65D6" w:rsidP="004C65D6">
            <w:pPr>
              <w:numPr>
                <w:ilvl w:val="0"/>
                <w:numId w:val="17"/>
              </w:numPr>
              <w:ind w:right="140"/>
              <w:rPr>
                <w:rFonts w:ascii="Calibri" w:eastAsia="Calibri" w:hAnsi="Calibri" w:cs="Calibri"/>
                <w:sz w:val="20"/>
                <w:szCs w:val="20"/>
              </w:rPr>
            </w:pPr>
            <w:r>
              <w:rPr>
                <w:rFonts w:ascii="Calibri" w:eastAsia="Calibri" w:hAnsi="Calibri" w:cs="Calibri"/>
                <w:sz w:val="20"/>
                <w:szCs w:val="20"/>
              </w:rPr>
              <w:t>penalties</w:t>
            </w:r>
          </w:p>
          <w:p w14:paraId="5EC69C92" w14:textId="77777777" w:rsidR="004C65D6" w:rsidRDefault="004C65D6" w:rsidP="004C65D6">
            <w:pPr>
              <w:numPr>
                <w:ilvl w:val="0"/>
                <w:numId w:val="17"/>
              </w:numPr>
              <w:ind w:right="140"/>
              <w:rPr>
                <w:rFonts w:ascii="Calibri" w:eastAsia="Calibri" w:hAnsi="Calibri" w:cs="Calibri"/>
                <w:sz w:val="20"/>
                <w:szCs w:val="20"/>
              </w:rPr>
            </w:pPr>
            <w:r>
              <w:rPr>
                <w:rFonts w:ascii="Calibri" w:eastAsia="Calibri" w:hAnsi="Calibri" w:cs="Calibri"/>
                <w:sz w:val="20"/>
                <w:szCs w:val="20"/>
              </w:rPr>
              <w:t>credit rating.</w:t>
            </w:r>
          </w:p>
        </w:tc>
        <w:tc>
          <w:tcPr>
            <w:tcW w:w="278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717E2F" w14:textId="77777777" w:rsidR="004C65D6" w:rsidRDefault="004C65D6" w:rsidP="000229DE">
            <w:pPr>
              <w:spacing w:after="120"/>
              <w:ind w:right="140"/>
              <w:rPr>
                <w:rFonts w:ascii="Calibri" w:eastAsia="Calibri" w:hAnsi="Calibri" w:cs="Calibri"/>
                <w:sz w:val="20"/>
                <w:szCs w:val="20"/>
              </w:rPr>
            </w:pPr>
            <w:r>
              <w:rPr>
                <w:rFonts w:ascii="Calibri" w:eastAsia="Calibri" w:hAnsi="Calibri" w:cs="Calibri"/>
                <w:sz w:val="20"/>
                <w:szCs w:val="20"/>
              </w:rPr>
              <w:t>As well as meeting the requirements for Achievement, you need to:</w:t>
            </w:r>
          </w:p>
          <w:p w14:paraId="11028F31" w14:textId="77777777" w:rsidR="004C65D6" w:rsidRDefault="004C65D6" w:rsidP="004C65D6">
            <w:pPr>
              <w:numPr>
                <w:ilvl w:val="0"/>
                <w:numId w:val="15"/>
              </w:numPr>
              <w:ind w:right="140"/>
              <w:rPr>
                <w:rFonts w:ascii="Calibri" w:eastAsia="Calibri" w:hAnsi="Calibri" w:cs="Calibri"/>
                <w:sz w:val="20"/>
                <w:szCs w:val="20"/>
              </w:rPr>
            </w:pPr>
            <w:r>
              <w:rPr>
                <w:rFonts w:ascii="Calibri" w:eastAsia="Calibri" w:hAnsi="Calibri" w:cs="Calibri"/>
                <w:sz w:val="20"/>
                <w:szCs w:val="20"/>
              </w:rPr>
              <w:t xml:space="preserve">provide </w:t>
            </w:r>
            <w:r>
              <w:rPr>
                <w:rFonts w:ascii="Calibri" w:eastAsia="Calibri" w:hAnsi="Calibri" w:cs="Calibri"/>
                <w:b/>
                <w:sz w:val="20"/>
                <w:szCs w:val="20"/>
              </w:rPr>
              <w:t>at least two examples</w:t>
            </w:r>
            <w:r>
              <w:rPr>
                <w:rFonts w:ascii="Calibri" w:eastAsia="Calibri" w:hAnsi="Calibri" w:cs="Calibri"/>
                <w:sz w:val="20"/>
                <w:szCs w:val="20"/>
              </w:rPr>
              <w:t xml:space="preserve"> of ways that credit and debt can impact on personal finances.</w:t>
            </w:r>
          </w:p>
          <w:p w14:paraId="2A3C1488" w14:textId="77777777" w:rsidR="004C65D6" w:rsidRDefault="004C65D6" w:rsidP="000229DE">
            <w:pPr>
              <w:ind w:right="140"/>
              <w:rPr>
                <w:rFonts w:ascii="Calibri" w:eastAsia="Calibri" w:hAnsi="Calibri" w:cs="Calibri"/>
                <w:sz w:val="20"/>
                <w:szCs w:val="20"/>
              </w:rPr>
            </w:pPr>
          </w:p>
          <w:p w14:paraId="5DEC750E" w14:textId="77777777" w:rsidR="004C65D6" w:rsidRDefault="004C65D6" w:rsidP="000229DE">
            <w:pPr>
              <w:ind w:right="140"/>
              <w:rPr>
                <w:rFonts w:ascii="Calibri" w:eastAsia="Calibri" w:hAnsi="Calibri" w:cs="Calibri"/>
                <w:sz w:val="20"/>
                <w:szCs w:val="20"/>
              </w:rPr>
            </w:pPr>
          </w:p>
        </w:tc>
        <w:tc>
          <w:tcPr>
            <w:tcW w:w="28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537725" w14:textId="77777777" w:rsidR="004C65D6" w:rsidRDefault="004C65D6" w:rsidP="000229DE">
            <w:pPr>
              <w:spacing w:after="120"/>
              <w:ind w:right="140"/>
              <w:rPr>
                <w:rFonts w:ascii="Calibri" w:eastAsia="Calibri" w:hAnsi="Calibri" w:cs="Calibri"/>
                <w:sz w:val="20"/>
                <w:szCs w:val="20"/>
              </w:rPr>
            </w:pPr>
            <w:r>
              <w:rPr>
                <w:rFonts w:ascii="Calibri" w:eastAsia="Calibri" w:hAnsi="Calibri" w:cs="Calibri"/>
                <w:sz w:val="20"/>
                <w:szCs w:val="20"/>
              </w:rPr>
              <w:t>As well as meeting the requirements for Merit, you need to:</w:t>
            </w:r>
          </w:p>
          <w:p w14:paraId="440EB735" w14:textId="77777777" w:rsidR="004C65D6" w:rsidRDefault="004C65D6" w:rsidP="004C65D6">
            <w:pPr>
              <w:numPr>
                <w:ilvl w:val="0"/>
                <w:numId w:val="44"/>
              </w:numPr>
              <w:ind w:right="140"/>
              <w:rPr>
                <w:rFonts w:ascii="Calibri" w:eastAsia="Calibri" w:hAnsi="Calibri" w:cs="Calibri"/>
                <w:sz w:val="20"/>
                <w:szCs w:val="20"/>
              </w:rPr>
            </w:pPr>
            <w:r>
              <w:rPr>
                <w:rFonts w:ascii="Calibri" w:eastAsia="Calibri" w:hAnsi="Calibri" w:cs="Calibri"/>
                <w:sz w:val="20"/>
                <w:szCs w:val="20"/>
              </w:rPr>
              <w:t xml:space="preserve">explain the </w:t>
            </w:r>
            <w:r>
              <w:rPr>
                <w:rFonts w:ascii="Calibri" w:eastAsia="Calibri" w:hAnsi="Calibri" w:cs="Calibri"/>
                <w:b/>
                <w:sz w:val="20"/>
                <w:szCs w:val="20"/>
              </w:rPr>
              <w:t xml:space="preserve">impact(s) </w:t>
            </w:r>
            <w:r>
              <w:rPr>
                <w:rFonts w:ascii="Calibri" w:eastAsia="Calibri" w:hAnsi="Calibri" w:cs="Calibri"/>
                <w:sz w:val="20"/>
                <w:szCs w:val="20"/>
              </w:rPr>
              <w:t xml:space="preserve">of both </w:t>
            </w:r>
            <w:r>
              <w:rPr>
                <w:rFonts w:ascii="Calibri" w:eastAsia="Calibri" w:hAnsi="Calibri" w:cs="Calibri"/>
                <w:b/>
                <w:sz w:val="20"/>
                <w:szCs w:val="20"/>
              </w:rPr>
              <w:t>manageable</w:t>
            </w:r>
            <w:r>
              <w:rPr>
                <w:rFonts w:ascii="Calibri" w:eastAsia="Calibri" w:hAnsi="Calibri" w:cs="Calibri"/>
                <w:sz w:val="20"/>
                <w:szCs w:val="20"/>
              </w:rPr>
              <w:t xml:space="preserve"> and </w:t>
            </w:r>
            <w:r>
              <w:rPr>
                <w:rFonts w:ascii="Calibri" w:eastAsia="Calibri" w:hAnsi="Calibri" w:cs="Calibri"/>
                <w:b/>
                <w:sz w:val="20"/>
                <w:szCs w:val="20"/>
              </w:rPr>
              <w:t>unmanageable debt</w:t>
            </w:r>
            <w:r>
              <w:rPr>
                <w:rFonts w:ascii="Calibri" w:eastAsia="Calibri" w:hAnsi="Calibri" w:cs="Calibri"/>
                <w:sz w:val="20"/>
                <w:szCs w:val="20"/>
              </w:rPr>
              <w:t xml:space="preserve"> on personal finances.</w:t>
            </w:r>
          </w:p>
        </w:tc>
      </w:tr>
    </w:tbl>
    <w:p w14:paraId="5F881FF2" w14:textId="77777777" w:rsidR="004C65D6" w:rsidRDefault="004C65D6" w:rsidP="004C65D6">
      <w:pPr>
        <w:spacing w:before="120"/>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C65D6" w14:paraId="228CFFFE" w14:textId="77777777" w:rsidTr="000229DE">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E7B0F" w14:textId="77777777" w:rsidR="004C65D6" w:rsidRDefault="004C65D6" w:rsidP="000229DE">
            <w:pPr>
              <w:widowControl w:val="0"/>
              <w:spacing w:line="240" w:lineRule="auto"/>
              <w:rPr>
                <w:rFonts w:ascii="Calibri" w:eastAsia="Calibri" w:hAnsi="Calibri" w:cs="Calibri"/>
                <w:b/>
                <w:sz w:val="24"/>
                <w:szCs w:val="24"/>
              </w:rPr>
            </w:pPr>
            <w:r>
              <w:rPr>
                <w:rFonts w:ascii="Calibri" w:eastAsia="Calibri" w:hAnsi="Calibri" w:cs="Calibri"/>
                <w:b/>
                <w:sz w:val="24"/>
                <w:szCs w:val="24"/>
              </w:rPr>
              <w:t>Potential links to NCEA Level 1 Achievement Standards</w:t>
            </w:r>
          </w:p>
          <w:p w14:paraId="6C039064" w14:textId="77777777" w:rsidR="004C65D6" w:rsidRDefault="004C65D6" w:rsidP="000229DE">
            <w:pPr>
              <w:widowControl w:val="0"/>
              <w:spacing w:line="240" w:lineRule="auto"/>
              <w:rPr>
                <w:rFonts w:ascii="Calibri" w:eastAsia="Calibri" w:hAnsi="Calibri" w:cs="Calibri"/>
              </w:rPr>
            </w:pPr>
            <w:r>
              <w:rPr>
                <w:rFonts w:ascii="Calibri" w:eastAsia="Calibri" w:hAnsi="Calibri" w:cs="Calibri"/>
              </w:rPr>
              <w:t>You may be able to use your knowledge, content, and modified work in this module and assessment task as evidence towards the following Achievement Standards:</w:t>
            </w:r>
          </w:p>
          <w:p w14:paraId="5FC73108" w14:textId="77777777" w:rsidR="004C65D6" w:rsidRDefault="004C65D6" w:rsidP="004C65D6">
            <w:pPr>
              <w:widowControl w:val="0"/>
              <w:numPr>
                <w:ilvl w:val="0"/>
                <w:numId w:val="10"/>
              </w:numPr>
              <w:spacing w:line="240" w:lineRule="auto"/>
              <w:rPr>
                <w:rFonts w:ascii="Calibri" w:eastAsia="Calibri" w:hAnsi="Calibri" w:cs="Calibri"/>
              </w:rPr>
            </w:pPr>
            <w:r>
              <w:rPr>
                <w:rFonts w:ascii="Calibri" w:eastAsia="Calibri" w:hAnsi="Calibri" w:cs="Calibri"/>
                <w:b/>
              </w:rPr>
              <w:t xml:space="preserve">AS 90981 </w:t>
            </w:r>
            <w:r>
              <w:rPr>
                <w:rFonts w:ascii="Calibri" w:eastAsia="Calibri" w:hAnsi="Calibri" w:cs="Calibri"/>
              </w:rPr>
              <w:t>Make a financial decision for an individual or group</w:t>
            </w:r>
          </w:p>
          <w:p w14:paraId="77B0DE8A" w14:textId="77777777" w:rsidR="004C65D6" w:rsidRDefault="004C65D6" w:rsidP="004C65D6">
            <w:pPr>
              <w:widowControl w:val="0"/>
              <w:numPr>
                <w:ilvl w:val="0"/>
                <w:numId w:val="19"/>
              </w:numPr>
              <w:spacing w:line="240" w:lineRule="auto"/>
              <w:rPr>
                <w:rFonts w:ascii="Calibri" w:eastAsia="Calibri" w:hAnsi="Calibri" w:cs="Calibri"/>
              </w:rPr>
            </w:pPr>
            <w:r>
              <w:rPr>
                <w:rFonts w:ascii="Calibri" w:eastAsia="Calibri" w:hAnsi="Calibri" w:cs="Calibri"/>
                <w:b/>
              </w:rPr>
              <w:t xml:space="preserve">AS 90988 </w:t>
            </w:r>
            <w:r>
              <w:rPr>
                <w:rFonts w:ascii="Calibri" w:eastAsia="Calibri" w:hAnsi="Calibri" w:cs="Calibri"/>
              </w:rPr>
              <w:t>Demonstrate understanding of the interdependence of sectors of the New Zealand economy.</w:t>
            </w:r>
          </w:p>
          <w:p w14:paraId="57563DC8" w14:textId="77777777" w:rsidR="004C65D6" w:rsidRDefault="004C65D6" w:rsidP="000229DE">
            <w:pPr>
              <w:widowControl w:val="0"/>
              <w:spacing w:line="240" w:lineRule="auto"/>
              <w:rPr>
                <w:rFonts w:ascii="Calibri" w:eastAsia="Calibri" w:hAnsi="Calibri" w:cs="Calibri"/>
              </w:rPr>
            </w:pPr>
            <w:r>
              <w:rPr>
                <w:rFonts w:ascii="Calibri" w:eastAsia="Calibri" w:hAnsi="Calibri" w:cs="Calibri"/>
              </w:rPr>
              <w:t>Discuss with your teacher whether this is an option.</w:t>
            </w:r>
          </w:p>
        </w:tc>
      </w:tr>
    </w:tbl>
    <w:p w14:paraId="1645810D" w14:textId="77777777" w:rsidR="004C65D6" w:rsidRDefault="004C65D6" w:rsidP="004C65D6">
      <w:pPr>
        <w:rPr>
          <w:rFonts w:ascii="Calibri" w:eastAsia="Calibri" w:hAnsi="Calibri" w:cs="Calibri"/>
          <w:b/>
          <w:sz w:val="34"/>
          <w:szCs w:val="34"/>
        </w:rPr>
      </w:pPr>
    </w:p>
    <w:p w14:paraId="03749808" w14:textId="77777777" w:rsidR="004C65D6" w:rsidRDefault="004C65D6" w:rsidP="004C65D6">
      <w:pPr>
        <w:spacing w:after="120"/>
        <w:rPr>
          <w:rFonts w:ascii="Calibri" w:eastAsia="Calibri" w:hAnsi="Calibri" w:cs="Calibri"/>
        </w:rPr>
      </w:pPr>
      <w:r>
        <w:rPr>
          <w:rFonts w:ascii="Calibri" w:eastAsia="Calibri" w:hAnsi="Calibri" w:cs="Calibri"/>
        </w:rPr>
        <w:lastRenderedPageBreak/>
        <w:t>This module is about the reasons and ways that people borrow money and the ways that credit and debt can impact people’s financial situations.</w:t>
      </w:r>
    </w:p>
    <w:p w14:paraId="2AF92940" w14:textId="77777777" w:rsidR="004C65D6" w:rsidRDefault="004C65D6" w:rsidP="004C65D6">
      <w:pPr>
        <w:spacing w:after="120"/>
        <w:rPr>
          <w:rFonts w:ascii="Calibri" w:eastAsia="Calibri" w:hAnsi="Calibri" w:cs="Calibri"/>
        </w:rPr>
      </w:pPr>
      <w:r>
        <w:rPr>
          <w:rFonts w:ascii="Calibri" w:eastAsia="Calibri" w:hAnsi="Calibri" w:cs="Calibri"/>
        </w:rPr>
        <w:t>Working through this module will help you to build the skills and knowledge you need when thinking about borrowing money, including understanding the rights, risks and responsibilities of borrowing.</w:t>
      </w:r>
    </w:p>
    <w:p w14:paraId="33B03486" w14:textId="77777777" w:rsidR="004C65D6" w:rsidRDefault="004C65D6" w:rsidP="004C65D6">
      <w:pPr>
        <w:spacing w:after="120"/>
        <w:rPr>
          <w:rFonts w:ascii="Calibri" w:eastAsia="Calibri" w:hAnsi="Calibri" w:cs="Calibri"/>
        </w:rPr>
      </w:pPr>
      <w:r>
        <w:rPr>
          <w:rFonts w:ascii="Calibri" w:eastAsia="Calibri" w:hAnsi="Calibri" w:cs="Calibri"/>
        </w:rPr>
        <w:t>In this module you will explore:</w:t>
      </w:r>
    </w:p>
    <w:p w14:paraId="09DBBBF8" w14:textId="77777777" w:rsidR="004C65D6" w:rsidRDefault="004C65D6" w:rsidP="004C65D6">
      <w:pPr>
        <w:numPr>
          <w:ilvl w:val="0"/>
          <w:numId w:val="8"/>
        </w:numPr>
        <w:rPr>
          <w:rFonts w:ascii="Calibri" w:eastAsia="Calibri" w:hAnsi="Calibri" w:cs="Calibri"/>
        </w:rPr>
      </w:pPr>
      <w:r w:rsidRPr="00A268A9">
        <w:rPr>
          <w:rFonts w:ascii="Calibri" w:eastAsia="Calibri" w:hAnsi="Calibri" w:cs="Calibri"/>
          <w:b/>
          <w:bCs/>
        </w:rPr>
        <w:t>Topic One</w:t>
      </w:r>
      <w:r>
        <w:rPr>
          <w:rFonts w:ascii="Calibri" w:eastAsia="Calibri" w:hAnsi="Calibri" w:cs="Calibri"/>
        </w:rPr>
        <w:t>: Debt – the difference between credit and debt; types of credit; understanding your financial identity.</w:t>
      </w:r>
    </w:p>
    <w:p w14:paraId="4DC6D0EA" w14:textId="77777777" w:rsidR="004C65D6" w:rsidRDefault="004C65D6" w:rsidP="004C65D6">
      <w:pPr>
        <w:numPr>
          <w:ilvl w:val="0"/>
          <w:numId w:val="8"/>
        </w:numPr>
        <w:rPr>
          <w:rFonts w:ascii="Calibri" w:eastAsia="Calibri" w:hAnsi="Calibri" w:cs="Calibri"/>
        </w:rPr>
      </w:pPr>
      <w:r w:rsidRPr="00A268A9">
        <w:rPr>
          <w:rFonts w:ascii="Calibri" w:eastAsia="Calibri" w:hAnsi="Calibri" w:cs="Calibri"/>
          <w:b/>
          <w:bCs/>
        </w:rPr>
        <w:t>Topic Two</w:t>
      </w:r>
      <w:r>
        <w:rPr>
          <w:rFonts w:ascii="Calibri" w:eastAsia="Calibri" w:hAnsi="Calibri" w:cs="Calibri"/>
        </w:rPr>
        <w:t>: Types of credit providers – personal loans; peer-to-peer lenders; banks and credit unions; finance companies; store loans.</w:t>
      </w:r>
    </w:p>
    <w:p w14:paraId="5F498735" w14:textId="77777777" w:rsidR="004C65D6" w:rsidRDefault="004C65D6" w:rsidP="004C65D6">
      <w:pPr>
        <w:numPr>
          <w:ilvl w:val="0"/>
          <w:numId w:val="8"/>
        </w:numPr>
        <w:rPr>
          <w:rFonts w:ascii="Calibri" w:eastAsia="Calibri" w:hAnsi="Calibri" w:cs="Calibri"/>
        </w:rPr>
      </w:pPr>
      <w:r w:rsidRPr="00A268A9">
        <w:rPr>
          <w:rFonts w:ascii="Calibri" w:eastAsia="Calibri" w:hAnsi="Calibri" w:cs="Calibri"/>
          <w:b/>
          <w:bCs/>
        </w:rPr>
        <w:t>Topic Three</w:t>
      </w:r>
      <w:r>
        <w:rPr>
          <w:rFonts w:ascii="Calibri" w:eastAsia="Calibri" w:hAnsi="Calibri" w:cs="Calibri"/>
        </w:rPr>
        <w:t>: Factors affecting credit and debt – changes in circumstances; interest rates changing; penalties; credit ratings.</w:t>
      </w:r>
    </w:p>
    <w:p w14:paraId="22D4F32B" w14:textId="77777777" w:rsidR="004C65D6" w:rsidRDefault="004C65D6" w:rsidP="004C65D6">
      <w:pPr>
        <w:numPr>
          <w:ilvl w:val="0"/>
          <w:numId w:val="8"/>
        </w:numPr>
        <w:rPr>
          <w:rFonts w:ascii="Calibri" w:eastAsia="Calibri" w:hAnsi="Calibri" w:cs="Calibri"/>
        </w:rPr>
      </w:pPr>
      <w:r w:rsidRPr="00A268A9">
        <w:rPr>
          <w:rFonts w:ascii="Calibri" w:eastAsia="Calibri" w:hAnsi="Calibri" w:cs="Calibri"/>
          <w:b/>
          <w:bCs/>
        </w:rPr>
        <w:t>Topic Four</w:t>
      </w:r>
      <w:r>
        <w:rPr>
          <w:rFonts w:ascii="Calibri" w:eastAsia="Calibri" w:hAnsi="Calibri" w:cs="Calibri"/>
        </w:rPr>
        <w:t>: Manageable and unmanageable debt – the impacts of manageable and unmanageable debt.</w:t>
      </w:r>
    </w:p>
    <w:p w14:paraId="5E817636" w14:textId="77777777" w:rsidR="004C65D6" w:rsidRDefault="004C65D6">
      <w:pPr>
        <w:spacing w:after="0" w:line="240" w:lineRule="auto"/>
        <w:rPr>
          <w:rFonts w:ascii="Calibri" w:eastAsia="Calibri" w:hAnsi="Calibri" w:cs="Calibri"/>
          <w:color w:val="F46E35"/>
          <w:sz w:val="48"/>
          <w:szCs w:val="48"/>
          <w:lang w:val="en-GB"/>
        </w:rPr>
      </w:pPr>
      <w:bookmarkStart w:id="1" w:name="_heading=h.gjdgxs" w:colFirst="0" w:colLast="0"/>
      <w:bookmarkEnd w:id="1"/>
      <w:r>
        <w:rPr>
          <w:rFonts w:eastAsia="Calibri" w:cs="Calibri"/>
        </w:rPr>
        <w:br w:type="page"/>
      </w:r>
    </w:p>
    <w:p w14:paraId="27A0DB4C" w14:textId="77777777" w:rsidR="004C65D6" w:rsidRDefault="004C65D6" w:rsidP="004C65D6">
      <w:pPr>
        <w:pStyle w:val="Heading1"/>
        <w:rPr>
          <w:rFonts w:eastAsia="Calibri" w:cs="Calibri"/>
        </w:rPr>
      </w:pPr>
      <w:r>
        <w:rPr>
          <w:rFonts w:eastAsia="Calibri" w:cs="Calibri"/>
        </w:rPr>
        <w:lastRenderedPageBreak/>
        <w:t>Resources</w:t>
      </w:r>
    </w:p>
    <w:p w14:paraId="6109B8BE" w14:textId="77777777" w:rsidR="004C65D6" w:rsidRDefault="004C65D6" w:rsidP="004C65D6">
      <w:pPr>
        <w:spacing w:after="120"/>
        <w:rPr>
          <w:rFonts w:ascii="Calibri" w:eastAsia="Calibri" w:hAnsi="Calibri" w:cs="Calibri"/>
        </w:rPr>
      </w:pPr>
      <w:r>
        <w:rPr>
          <w:rFonts w:ascii="Calibri" w:eastAsia="Calibri" w:hAnsi="Calibri" w:cs="Calibri"/>
        </w:rPr>
        <w:t xml:space="preserve">There are lots of useful resources for exploring credit and debt. </w:t>
      </w:r>
    </w:p>
    <w:p w14:paraId="4D012B76" w14:textId="77777777" w:rsidR="004C65D6" w:rsidRDefault="004C65D6" w:rsidP="004C65D6">
      <w:pPr>
        <w:spacing w:after="120"/>
        <w:rPr>
          <w:rFonts w:ascii="Calibri" w:eastAsia="Calibri" w:hAnsi="Calibri" w:cs="Calibri"/>
        </w:rPr>
      </w:pPr>
      <w:r>
        <w:rPr>
          <w:rFonts w:ascii="Calibri" w:eastAsia="Calibri" w:hAnsi="Calibri" w:cs="Calibri"/>
        </w:rPr>
        <w:t xml:space="preserve">Two Sorted in Schools resources that have </w:t>
      </w:r>
      <w:proofErr w:type="gramStart"/>
      <w:r>
        <w:rPr>
          <w:rFonts w:ascii="Calibri" w:eastAsia="Calibri" w:hAnsi="Calibri" w:cs="Calibri"/>
        </w:rPr>
        <w:t>particular relevance</w:t>
      </w:r>
      <w:proofErr w:type="gramEnd"/>
      <w:r>
        <w:rPr>
          <w:rFonts w:ascii="Calibri" w:eastAsia="Calibri" w:hAnsi="Calibri" w:cs="Calibri"/>
        </w:rPr>
        <w:t xml:space="preserve"> to this module are:</w:t>
      </w:r>
    </w:p>
    <w:p w14:paraId="40ED30EC" w14:textId="77777777" w:rsidR="004C65D6" w:rsidRDefault="004C65D6" w:rsidP="004C65D6">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Debt Sorted Booklet. You can find this booklet on the </w:t>
      </w:r>
      <w:hyperlink r:id="rId11">
        <w:r>
          <w:rPr>
            <w:rFonts w:ascii="Calibri" w:eastAsia="Calibri" w:hAnsi="Calibri" w:cs="Calibri"/>
            <w:color w:val="1155CC"/>
            <w:u w:val="single"/>
          </w:rPr>
          <w:t>Student Activities</w:t>
        </w:r>
      </w:hyperlink>
      <w:r>
        <w:rPr>
          <w:rFonts w:ascii="Calibri" w:eastAsia="Calibri" w:hAnsi="Calibri" w:cs="Calibri"/>
          <w:color w:val="000000"/>
        </w:rPr>
        <w:t xml:space="preserve"> page of the Sorted in Schools website by clicking on Theme and selecting </w:t>
      </w:r>
      <w:r>
        <w:rPr>
          <w:rFonts w:ascii="Calibri" w:eastAsia="Calibri" w:hAnsi="Calibri" w:cs="Calibri"/>
          <w:b/>
          <w:color w:val="000000"/>
        </w:rPr>
        <w:t>Debt</w:t>
      </w:r>
      <w:r>
        <w:rPr>
          <w:rFonts w:ascii="Calibri" w:eastAsia="Calibri" w:hAnsi="Calibri" w:cs="Calibri"/>
          <w:color w:val="000000"/>
        </w:rPr>
        <w:t xml:space="preserve"> from the dropdown menu.</w:t>
      </w:r>
    </w:p>
    <w:p w14:paraId="667AAC84" w14:textId="77777777" w:rsidR="004C65D6" w:rsidRDefault="004C65D6" w:rsidP="004C65D6">
      <w:pPr>
        <w:numPr>
          <w:ilvl w:val="0"/>
          <w:numId w:val="21"/>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Sorted in Schools tool </w:t>
      </w:r>
      <w:hyperlink r:id="rId12">
        <w:r>
          <w:rPr>
            <w:rFonts w:ascii="Calibri" w:eastAsia="Calibri" w:hAnsi="Calibri" w:cs="Calibri"/>
            <w:color w:val="0000FF"/>
            <w:u w:val="single"/>
          </w:rPr>
          <w:t>What shapes my financial identity.</w:t>
        </w:r>
      </w:hyperlink>
    </w:p>
    <w:p w14:paraId="0B393B8B" w14:textId="77777777" w:rsidR="004C65D6" w:rsidRDefault="004C65D6" w:rsidP="004C65D6">
      <w:pPr>
        <w:spacing w:after="120"/>
        <w:rPr>
          <w:rFonts w:ascii="Calibri" w:eastAsia="Calibri" w:hAnsi="Calibri" w:cs="Calibri"/>
        </w:rPr>
      </w:pPr>
    </w:p>
    <w:p w14:paraId="2DADF314" w14:textId="77777777" w:rsidR="004C65D6" w:rsidRDefault="004C65D6" w:rsidP="004C65D6">
      <w:pPr>
        <w:spacing w:after="120"/>
        <w:rPr>
          <w:rFonts w:ascii="Calibri" w:eastAsia="Calibri" w:hAnsi="Calibri" w:cs="Calibri"/>
        </w:rPr>
      </w:pPr>
      <w:r>
        <w:rPr>
          <w:rFonts w:ascii="Calibri" w:eastAsia="Calibri" w:hAnsi="Calibri" w:cs="Calibri"/>
        </w:rPr>
        <w:t xml:space="preserve">Be sure to watch the fun, informative video that accompanies this module: </w:t>
      </w:r>
      <w:hyperlink r:id="rId13">
        <w:r>
          <w:rPr>
            <w:rFonts w:ascii="Calibri" w:eastAsia="Calibri" w:hAnsi="Calibri" w:cs="Calibri"/>
            <w:color w:val="1155CC"/>
            <w:u w:val="single"/>
          </w:rPr>
          <w:t>Credit and Debt video</w:t>
        </w:r>
      </w:hyperlink>
    </w:p>
    <w:p w14:paraId="055306DC" w14:textId="77777777" w:rsidR="004C65D6" w:rsidRDefault="004C65D6" w:rsidP="004C65D6">
      <w:pPr>
        <w:spacing w:after="120"/>
        <w:rPr>
          <w:rFonts w:ascii="Calibri" w:eastAsia="Calibri" w:hAnsi="Calibri" w:cs="Calibri"/>
        </w:rPr>
      </w:pPr>
      <w:r>
        <w:rPr>
          <w:rFonts w:ascii="Calibri" w:eastAsia="Calibri" w:hAnsi="Calibri" w:cs="Calibri"/>
          <w:noProof/>
        </w:rPr>
        <w:drawing>
          <wp:inline distT="114300" distB="114300" distL="114300" distR="114300" wp14:anchorId="55F3F926" wp14:editId="0BA9F868">
            <wp:extent cx="3657600" cy="2543175"/>
            <wp:effectExtent l="0" t="0" r="0" b="0"/>
            <wp:docPr id="1" name="image1.png" descr="A picture containing photo, monitor, sitt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photo, monitor, sitting, table&#10;&#10;Description automatically generated"/>
                    <pic:cNvPicPr preferRelativeResize="0"/>
                  </pic:nvPicPr>
                  <pic:blipFill>
                    <a:blip r:embed="rId14"/>
                    <a:srcRect/>
                    <a:stretch>
                      <a:fillRect/>
                    </a:stretch>
                  </pic:blipFill>
                  <pic:spPr>
                    <a:xfrm>
                      <a:off x="0" y="0"/>
                      <a:ext cx="3657600" cy="2543175"/>
                    </a:xfrm>
                    <a:prstGeom prst="rect">
                      <a:avLst/>
                    </a:prstGeom>
                    <a:ln/>
                  </pic:spPr>
                </pic:pic>
              </a:graphicData>
            </a:graphic>
          </wp:inline>
        </w:drawing>
      </w:r>
    </w:p>
    <w:p w14:paraId="5D3AC910" w14:textId="77777777" w:rsidR="004C65D6" w:rsidRDefault="004C65D6" w:rsidP="004C65D6">
      <w:pPr>
        <w:spacing w:after="120"/>
        <w:rPr>
          <w:rFonts w:ascii="Calibri" w:eastAsia="Calibri" w:hAnsi="Calibri" w:cs="Calibri"/>
        </w:rPr>
      </w:pPr>
      <w:r>
        <w:rPr>
          <w:rFonts w:ascii="Calibri" w:eastAsia="Calibri" w:hAnsi="Calibri" w:cs="Calibri"/>
        </w:rPr>
        <w:t>Other useful tools and websites include:</w:t>
      </w:r>
    </w:p>
    <w:p w14:paraId="33404BEC" w14:textId="77777777" w:rsidR="004C65D6" w:rsidRDefault="00E63295" w:rsidP="004C65D6">
      <w:pPr>
        <w:numPr>
          <w:ilvl w:val="0"/>
          <w:numId w:val="4"/>
        </w:numPr>
        <w:pBdr>
          <w:top w:val="nil"/>
          <w:left w:val="nil"/>
          <w:bottom w:val="nil"/>
          <w:right w:val="nil"/>
          <w:between w:val="nil"/>
        </w:pBdr>
        <w:rPr>
          <w:rFonts w:ascii="Calibri" w:eastAsia="Calibri" w:hAnsi="Calibri" w:cs="Calibri"/>
          <w:color w:val="000000"/>
        </w:rPr>
      </w:pPr>
      <w:hyperlink r:id="rId15">
        <w:r w:rsidR="004C65D6">
          <w:rPr>
            <w:rFonts w:ascii="Calibri" w:eastAsia="Calibri" w:hAnsi="Calibri" w:cs="Calibri"/>
            <w:color w:val="0000FF"/>
            <w:u w:val="single"/>
          </w:rPr>
          <w:t>Sorted.org guide to tackling debt</w:t>
        </w:r>
      </w:hyperlink>
    </w:p>
    <w:p w14:paraId="44AD5FCC" w14:textId="77777777" w:rsidR="004C65D6" w:rsidRDefault="00E63295" w:rsidP="004C65D6">
      <w:pPr>
        <w:numPr>
          <w:ilvl w:val="0"/>
          <w:numId w:val="4"/>
        </w:numPr>
        <w:pBdr>
          <w:top w:val="nil"/>
          <w:left w:val="nil"/>
          <w:bottom w:val="nil"/>
          <w:right w:val="nil"/>
          <w:between w:val="nil"/>
        </w:pBdr>
        <w:spacing w:after="120"/>
        <w:rPr>
          <w:rFonts w:ascii="Calibri" w:eastAsia="Calibri" w:hAnsi="Calibri" w:cs="Calibri"/>
          <w:color w:val="000000"/>
        </w:rPr>
      </w:pPr>
      <w:hyperlink r:id="rId16">
        <w:r w:rsidR="004C65D6">
          <w:rPr>
            <w:rFonts w:ascii="Calibri" w:eastAsia="Calibri" w:hAnsi="Calibri" w:cs="Calibri"/>
            <w:color w:val="0000FF"/>
            <w:u w:val="single"/>
          </w:rPr>
          <w:t>Sorted.org debt calculator</w:t>
        </w:r>
      </w:hyperlink>
      <w:r w:rsidR="004C65D6">
        <w:rPr>
          <w:rFonts w:ascii="Calibri" w:eastAsia="Calibri" w:hAnsi="Calibri" w:cs="Calibri"/>
          <w:color w:val="000000"/>
        </w:rPr>
        <w:t>.</w:t>
      </w:r>
    </w:p>
    <w:p w14:paraId="4A40DE64" w14:textId="77777777" w:rsidR="004C65D6" w:rsidRDefault="004C65D6" w:rsidP="004C65D6">
      <w:pPr>
        <w:rPr>
          <w:rFonts w:ascii="Calibri" w:eastAsia="Calibri" w:hAnsi="Calibri" w:cs="Calibri"/>
        </w:rPr>
      </w:pPr>
    </w:p>
    <w:p w14:paraId="35A06E88" w14:textId="77777777" w:rsidR="004C65D6" w:rsidRDefault="00E63295" w:rsidP="004C65D6">
      <w:pPr>
        <w:rPr>
          <w:rFonts w:ascii="Calibri" w:eastAsia="Calibri" w:hAnsi="Calibri" w:cs="Calibri"/>
        </w:rPr>
      </w:pPr>
      <w:r>
        <w:rPr>
          <w:noProof/>
        </w:rPr>
        <w:pict w14:anchorId="12AB59D8">
          <v:rect id="_x0000_i1025" alt="" style="width:450.85pt;height:.05pt;mso-width-percent:0;mso-height-percent:0;mso-width-percent:0;mso-height-percent:0" o:hrpct="999" o:hralign="center" o:hrstd="t" o:hr="t" fillcolor="#a0a0a0" stroked="f"/>
        </w:pict>
      </w:r>
    </w:p>
    <w:p w14:paraId="46813B89" w14:textId="77777777" w:rsidR="004C65D6" w:rsidRDefault="004C65D6" w:rsidP="004C65D6">
      <w:pPr>
        <w:pStyle w:val="Heading2"/>
        <w:rPr>
          <w:rFonts w:ascii="Calibri" w:eastAsia="Calibri" w:hAnsi="Calibri" w:cs="Calibri"/>
          <w:sz w:val="28"/>
          <w:szCs w:val="28"/>
        </w:rPr>
      </w:pPr>
      <w:r>
        <w:br w:type="page"/>
      </w:r>
    </w:p>
    <w:p w14:paraId="66D5DDA5" w14:textId="6E4F5BFF" w:rsidR="004C65D6" w:rsidRDefault="004C65D6" w:rsidP="004C65D6">
      <w:pPr>
        <w:pStyle w:val="Heading1"/>
        <w:rPr>
          <w:rFonts w:eastAsia="Calibri" w:cs="Calibri"/>
        </w:rPr>
      </w:pPr>
      <w:bookmarkStart w:id="2" w:name="_heading=h.lj97qdf8g651" w:colFirst="0" w:colLast="0"/>
      <w:bookmarkEnd w:id="2"/>
      <w:r>
        <w:rPr>
          <w:rFonts w:eastAsia="Calibri" w:cs="Calibri"/>
        </w:rPr>
        <w:lastRenderedPageBreak/>
        <w:t xml:space="preserve">Topic One: </w:t>
      </w:r>
      <w:r w:rsidR="00BB5289">
        <w:rPr>
          <w:rFonts w:eastAsia="Calibri" w:cs="Calibri"/>
        </w:rPr>
        <w:t>Credit and d</w:t>
      </w:r>
      <w:r>
        <w:rPr>
          <w:rFonts w:eastAsia="Calibri" w:cs="Calibri"/>
        </w:rPr>
        <w:t>ebt</w:t>
      </w:r>
    </w:p>
    <w:p w14:paraId="35A4F74E" w14:textId="77777777" w:rsidR="004C65D6" w:rsidRDefault="004C65D6" w:rsidP="004C65D6">
      <w:pPr>
        <w:pStyle w:val="Heading3"/>
        <w:rPr>
          <w:rFonts w:eastAsia="Calibri" w:cs="Calibri"/>
        </w:rPr>
      </w:pPr>
      <w:bookmarkStart w:id="3" w:name="_heading=h.ir0fsxchv5ra" w:colFirst="0" w:colLast="0"/>
      <w:bookmarkEnd w:id="3"/>
      <w:r>
        <w:rPr>
          <w:rFonts w:eastAsia="Calibri" w:cs="Calibri"/>
        </w:rPr>
        <w:t>Learning outcomes for Topic One</w:t>
      </w:r>
    </w:p>
    <w:p w14:paraId="14B0488D" w14:textId="77777777" w:rsidR="004C65D6" w:rsidRDefault="004C65D6" w:rsidP="004C65D6">
      <w:pPr>
        <w:numPr>
          <w:ilvl w:val="0"/>
          <w:numId w:val="47"/>
        </w:numPr>
        <w:rPr>
          <w:rFonts w:ascii="Calibri" w:eastAsia="Calibri" w:hAnsi="Calibri" w:cs="Calibri"/>
        </w:rPr>
      </w:pPr>
      <w:r>
        <w:rPr>
          <w:rFonts w:ascii="Calibri" w:eastAsia="Calibri" w:hAnsi="Calibri" w:cs="Calibri"/>
        </w:rPr>
        <w:t>Understand the difference between credit and debt</w:t>
      </w:r>
    </w:p>
    <w:p w14:paraId="49DBFB33" w14:textId="77777777" w:rsidR="004C65D6" w:rsidRDefault="004C65D6" w:rsidP="004C65D6">
      <w:pPr>
        <w:numPr>
          <w:ilvl w:val="0"/>
          <w:numId w:val="47"/>
        </w:numPr>
        <w:rPr>
          <w:rFonts w:ascii="Calibri" w:eastAsia="Calibri" w:hAnsi="Calibri" w:cs="Calibri"/>
        </w:rPr>
      </w:pPr>
      <w:r>
        <w:rPr>
          <w:rFonts w:ascii="Calibri" w:eastAsia="Calibri" w:hAnsi="Calibri" w:cs="Calibri"/>
        </w:rPr>
        <w:t>Understand your financial identity</w:t>
      </w:r>
    </w:p>
    <w:p w14:paraId="1740B34A" w14:textId="77777777" w:rsidR="004C65D6" w:rsidRDefault="004C65D6" w:rsidP="004C65D6">
      <w:pPr>
        <w:numPr>
          <w:ilvl w:val="0"/>
          <w:numId w:val="47"/>
        </w:numPr>
        <w:rPr>
          <w:rFonts w:ascii="Calibri" w:eastAsia="Calibri" w:hAnsi="Calibri" w:cs="Calibri"/>
          <w:b/>
          <w:i/>
        </w:rPr>
      </w:pPr>
      <w:r>
        <w:rPr>
          <w:rFonts w:ascii="Calibri" w:eastAsia="Calibri" w:hAnsi="Calibri" w:cs="Calibri"/>
        </w:rPr>
        <w:t>Understand the difference between good debt and bad debt.</w:t>
      </w:r>
    </w:p>
    <w:p w14:paraId="282AD69B" w14:textId="77777777" w:rsidR="004C65D6" w:rsidRDefault="004C65D6" w:rsidP="004C65D6">
      <w:pPr>
        <w:spacing w:before="120"/>
        <w:rPr>
          <w:rFonts w:ascii="Calibri" w:eastAsia="Calibri" w:hAnsi="Calibri" w:cs="Calibri"/>
          <w:b/>
          <w:i/>
        </w:rPr>
      </w:pPr>
      <w:r>
        <w:rPr>
          <w:rFonts w:ascii="Calibri" w:eastAsia="Calibri" w:hAnsi="Calibri" w:cs="Calibri"/>
          <w:b/>
          <w:i/>
        </w:rPr>
        <w:t>Success criteria</w:t>
      </w:r>
    </w:p>
    <w:p w14:paraId="0E77BF0B" w14:textId="77777777" w:rsidR="004C65D6" w:rsidRDefault="004C65D6" w:rsidP="004C65D6">
      <w:pPr>
        <w:spacing w:after="120"/>
        <w:rPr>
          <w:rFonts w:ascii="Calibri" w:eastAsia="Calibri" w:hAnsi="Calibri" w:cs="Calibri"/>
        </w:rPr>
      </w:pPr>
      <w:r>
        <w:rPr>
          <w:rFonts w:ascii="Calibri" w:eastAsia="Calibri" w:hAnsi="Calibri" w:cs="Calibri"/>
          <w:i/>
        </w:rPr>
        <w:t xml:space="preserve">You should complete all activities in this topic. They will help you to meet the assessment requirement of describing types of credit. </w:t>
      </w:r>
    </w:p>
    <w:p w14:paraId="22E8CE75" w14:textId="77777777" w:rsidR="004C65D6" w:rsidRDefault="004C65D6" w:rsidP="004C65D6">
      <w:pPr>
        <w:pStyle w:val="Heading3"/>
        <w:rPr>
          <w:rFonts w:eastAsia="Calibri" w:cs="Calibri"/>
        </w:rPr>
      </w:pPr>
      <w:r>
        <w:rPr>
          <w:rFonts w:eastAsia="Calibri" w:cs="Calibri"/>
        </w:rPr>
        <w:t>Introduction</w:t>
      </w:r>
    </w:p>
    <w:p w14:paraId="58452097" w14:textId="77777777" w:rsidR="004C65D6" w:rsidRDefault="004C65D6" w:rsidP="004C65D6">
      <w:pPr>
        <w:spacing w:after="120"/>
        <w:rPr>
          <w:rFonts w:ascii="Calibri" w:eastAsia="Calibri" w:hAnsi="Calibri" w:cs="Calibri"/>
        </w:rPr>
      </w:pPr>
      <w:r>
        <w:rPr>
          <w:rFonts w:ascii="Calibri" w:eastAsia="Calibri" w:hAnsi="Calibri" w:cs="Calibri"/>
        </w:rPr>
        <w:t xml:space="preserve">Most people know what it is like to lend or borrow something, for example, clothes, a bicycle or an umbrella. In this module the focus is on borrowing money, which involves using someone else’s money to make a purchase, with the promise of paying that person or </w:t>
      </w:r>
      <w:proofErr w:type="spellStart"/>
      <w:r>
        <w:rPr>
          <w:rFonts w:ascii="Calibri" w:eastAsia="Calibri" w:hAnsi="Calibri" w:cs="Calibri"/>
        </w:rPr>
        <w:t>organisation</w:t>
      </w:r>
      <w:proofErr w:type="spellEnd"/>
      <w:r>
        <w:rPr>
          <w:rFonts w:ascii="Calibri" w:eastAsia="Calibri" w:hAnsi="Calibri" w:cs="Calibri"/>
        </w:rPr>
        <w:t xml:space="preserve"> back at a later stage. Borrowing can be informal, such as borrowing $5 from a friend to pay for a bus ticket, or formal, such as borrowing $5000 from the bank to buy a car.</w:t>
      </w:r>
    </w:p>
    <w:p w14:paraId="6F0022A2" w14:textId="77777777" w:rsidR="004C65D6" w:rsidRDefault="004C65D6" w:rsidP="004C65D6">
      <w:pPr>
        <w:rPr>
          <w:rFonts w:ascii="Calibri" w:eastAsia="Calibri" w:hAnsi="Calibri" w:cs="Calibri"/>
        </w:rPr>
      </w:pPr>
      <w:r>
        <w:rPr>
          <w:rFonts w:ascii="Calibri" w:eastAsia="Calibri" w:hAnsi="Calibri" w:cs="Calibri"/>
        </w:rPr>
        <w:t>The focus of this topic is on understanding key terms that are used throughout this module. This includes understanding the difference between:</w:t>
      </w:r>
    </w:p>
    <w:p w14:paraId="733DA2A0" w14:textId="77777777" w:rsidR="004C65D6" w:rsidRDefault="004C65D6" w:rsidP="004C65D6">
      <w:pPr>
        <w:numPr>
          <w:ilvl w:val="0"/>
          <w:numId w:val="11"/>
        </w:numPr>
        <w:rPr>
          <w:rFonts w:ascii="Calibri" w:eastAsia="Calibri" w:hAnsi="Calibri" w:cs="Calibri"/>
        </w:rPr>
      </w:pPr>
      <w:r>
        <w:rPr>
          <w:rFonts w:ascii="Calibri" w:eastAsia="Calibri" w:hAnsi="Calibri" w:cs="Calibri"/>
        </w:rPr>
        <w:t>credit and debt</w:t>
      </w:r>
    </w:p>
    <w:p w14:paraId="1E94C50B" w14:textId="77777777" w:rsidR="004C65D6" w:rsidRDefault="004C65D6" w:rsidP="004C65D6">
      <w:pPr>
        <w:numPr>
          <w:ilvl w:val="0"/>
          <w:numId w:val="11"/>
        </w:numPr>
        <w:rPr>
          <w:rFonts w:ascii="Calibri" w:eastAsia="Calibri" w:hAnsi="Calibri" w:cs="Calibri"/>
        </w:rPr>
      </w:pPr>
      <w:r>
        <w:rPr>
          <w:rFonts w:ascii="Calibri" w:eastAsia="Calibri" w:hAnsi="Calibri" w:cs="Calibri"/>
        </w:rPr>
        <w:t>good debt and bad debt</w:t>
      </w:r>
    </w:p>
    <w:p w14:paraId="4C5806A5" w14:textId="77777777" w:rsidR="004C65D6" w:rsidRDefault="004C65D6" w:rsidP="004C65D6">
      <w:pPr>
        <w:numPr>
          <w:ilvl w:val="0"/>
          <w:numId w:val="11"/>
        </w:numPr>
        <w:spacing w:after="120"/>
        <w:rPr>
          <w:rFonts w:ascii="Calibri" w:eastAsia="Calibri" w:hAnsi="Calibri" w:cs="Calibri"/>
        </w:rPr>
      </w:pPr>
      <w:r>
        <w:rPr>
          <w:rFonts w:ascii="Calibri" w:eastAsia="Calibri" w:hAnsi="Calibri" w:cs="Calibri"/>
        </w:rPr>
        <w:t>manageable and unmanageable debt.</w:t>
      </w:r>
    </w:p>
    <w:p w14:paraId="6803C500" w14:textId="77777777" w:rsidR="004C65D6" w:rsidRDefault="004C65D6" w:rsidP="004C65D6">
      <w:pPr>
        <w:spacing w:after="200"/>
        <w:rPr>
          <w:rFonts w:ascii="Calibri" w:eastAsia="Calibri" w:hAnsi="Calibri" w:cs="Calibri"/>
        </w:rPr>
      </w:pPr>
      <w:proofErr w:type="gramStart"/>
      <w:r>
        <w:rPr>
          <w:rFonts w:ascii="Calibri" w:eastAsia="Calibri" w:hAnsi="Calibri" w:cs="Calibri"/>
        </w:rPr>
        <w:t>We’ll</w:t>
      </w:r>
      <w:proofErr w:type="gramEnd"/>
      <w:r>
        <w:rPr>
          <w:rFonts w:ascii="Calibri" w:eastAsia="Calibri" w:hAnsi="Calibri" w:cs="Calibri"/>
        </w:rPr>
        <w:t xml:space="preserve"> also explore some of the reasons that people borrow money, with a focus on needs and wants.</w:t>
      </w:r>
    </w:p>
    <w:p w14:paraId="73A981C4" w14:textId="77777777" w:rsidR="004C65D6" w:rsidRDefault="004C65D6" w:rsidP="004C65D6">
      <w:pPr>
        <w:pStyle w:val="Heading3"/>
        <w:rPr>
          <w:rFonts w:eastAsia="Calibri" w:cs="Calibri"/>
        </w:rPr>
      </w:pPr>
      <w:bookmarkStart w:id="4" w:name="_heading=h.dpnblvmt4hte" w:colFirst="0" w:colLast="0"/>
      <w:bookmarkEnd w:id="4"/>
      <w:r>
        <w:rPr>
          <w:rFonts w:eastAsia="Calibri" w:cs="Calibri"/>
        </w:rPr>
        <w:t>The relationship between credit and debt</w:t>
      </w:r>
    </w:p>
    <w:p w14:paraId="48E42434" w14:textId="77777777" w:rsidR="004C65D6" w:rsidRPr="009B26C8" w:rsidRDefault="004C65D6" w:rsidP="004C65D6">
      <w:pPr>
        <w:spacing w:after="120"/>
        <w:rPr>
          <w:rFonts w:ascii="Calibri" w:eastAsia="Calibri" w:hAnsi="Calibri" w:cs="Calibri"/>
          <w:b/>
          <w:bCs/>
        </w:rPr>
      </w:pPr>
      <w:r w:rsidRPr="009B26C8">
        <w:rPr>
          <w:rFonts w:ascii="Calibri" w:eastAsia="Calibri" w:hAnsi="Calibri" w:cs="Calibri"/>
          <w:b/>
          <w:bCs/>
        </w:rPr>
        <w:t>Credit</w:t>
      </w:r>
    </w:p>
    <w:p w14:paraId="734DBD39" w14:textId="77777777" w:rsidR="004C65D6" w:rsidRDefault="004C65D6" w:rsidP="004C65D6">
      <w:pPr>
        <w:spacing w:after="120"/>
        <w:rPr>
          <w:rFonts w:ascii="Calibri" w:eastAsia="Calibri" w:hAnsi="Calibri" w:cs="Calibri"/>
        </w:rPr>
      </w:pPr>
      <w:r>
        <w:rPr>
          <w:rFonts w:ascii="Calibri" w:eastAsia="Calibri" w:hAnsi="Calibri" w:cs="Calibri"/>
        </w:rPr>
        <w:t xml:space="preserve">Credit is a way to buy goods and services and then pay for them later. For example, when you use a credit card, you are spending money that you </w:t>
      </w:r>
      <w:proofErr w:type="gramStart"/>
      <w:r>
        <w:rPr>
          <w:rFonts w:ascii="Calibri" w:eastAsia="Calibri" w:hAnsi="Calibri" w:cs="Calibri"/>
        </w:rPr>
        <w:t>don’t</w:t>
      </w:r>
      <w:proofErr w:type="gramEnd"/>
      <w:r>
        <w:rPr>
          <w:rFonts w:ascii="Calibri" w:eastAsia="Calibri" w:hAnsi="Calibri" w:cs="Calibri"/>
        </w:rPr>
        <w:t xml:space="preserve"> have. If you have a credit card, the bank lets you borrow money up to an agreed amount to pay for things. However, you </w:t>
      </w:r>
      <w:proofErr w:type="gramStart"/>
      <w:r>
        <w:rPr>
          <w:rFonts w:ascii="Calibri" w:eastAsia="Calibri" w:hAnsi="Calibri" w:cs="Calibri"/>
        </w:rPr>
        <w:t>have to</w:t>
      </w:r>
      <w:proofErr w:type="gramEnd"/>
      <w:r>
        <w:rPr>
          <w:rFonts w:ascii="Calibri" w:eastAsia="Calibri" w:hAnsi="Calibri" w:cs="Calibri"/>
        </w:rPr>
        <w:t xml:space="preserve"> pay the money back within a set amount of time. If you </w:t>
      </w:r>
      <w:proofErr w:type="gramStart"/>
      <w:r>
        <w:rPr>
          <w:rFonts w:ascii="Calibri" w:eastAsia="Calibri" w:hAnsi="Calibri" w:cs="Calibri"/>
        </w:rPr>
        <w:t>don’t</w:t>
      </w:r>
      <w:proofErr w:type="gramEnd"/>
      <w:r>
        <w:rPr>
          <w:rFonts w:ascii="Calibri" w:eastAsia="Calibri" w:hAnsi="Calibri" w:cs="Calibri"/>
        </w:rPr>
        <w:t xml:space="preserve"> pay it back before the deadline, the bank will charge you interest.</w:t>
      </w:r>
    </w:p>
    <w:p w14:paraId="086127DA" w14:textId="77777777" w:rsidR="004C65D6" w:rsidRDefault="004C65D6" w:rsidP="004C65D6">
      <w:pPr>
        <w:rPr>
          <w:rFonts w:ascii="Calibri" w:eastAsia="Calibri" w:hAnsi="Calibri" w:cs="Calibri"/>
        </w:rPr>
      </w:pPr>
      <w:proofErr w:type="gramStart"/>
      <w:r>
        <w:rPr>
          <w:rFonts w:ascii="Calibri" w:eastAsia="Calibri" w:hAnsi="Calibri" w:cs="Calibri"/>
        </w:rPr>
        <w:t>It’s</w:t>
      </w:r>
      <w:proofErr w:type="gramEnd"/>
      <w:r>
        <w:rPr>
          <w:rFonts w:ascii="Calibri" w:eastAsia="Calibri" w:hAnsi="Calibri" w:cs="Calibri"/>
        </w:rPr>
        <w:t xml:space="preserve"> important to remember that when you buy something on credit, you are taking on a debt.</w:t>
      </w:r>
    </w:p>
    <w:p w14:paraId="1242784A" w14:textId="77777777" w:rsidR="004C65D6" w:rsidRDefault="004C65D6" w:rsidP="004C65D6">
      <w:pPr>
        <w:rPr>
          <w:rFonts w:ascii="Calibri" w:eastAsia="Calibri" w:hAnsi="Calibri" w:cs="Calibri"/>
        </w:rPr>
      </w:pPr>
    </w:p>
    <w:p w14:paraId="085FBD72" w14:textId="77777777" w:rsidR="009B26C8" w:rsidRDefault="009B26C8" w:rsidP="004C65D6">
      <w:pPr>
        <w:rPr>
          <w:rFonts w:ascii="Calibri" w:eastAsia="Calibri" w:hAnsi="Calibri" w:cs="Calibri"/>
        </w:rPr>
      </w:pPr>
    </w:p>
    <w:p w14:paraId="1B0D7B2A" w14:textId="6FED9450" w:rsidR="004C65D6" w:rsidRPr="009B26C8" w:rsidRDefault="004C65D6" w:rsidP="004C65D6">
      <w:pPr>
        <w:rPr>
          <w:rFonts w:ascii="Calibri" w:eastAsia="Calibri" w:hAnsi="Calibri" w:cs="Calibri"/>
          <w:b/>
          <w:bCs/>
        </w:rPr>
      </w:pPr>
      <w:r w:rsidRPr="009B26C8">
        <w:rPr>
          <w:rFonts w:ascii="Calibri" w:eastAsia="Calibri" w:hAnsi="Calibri" w:cs="Calibri"/>
          <w:b/>
          <w:bCs/>
        </w:rPr>
        <w:lastRenderedPageBreak/>
        <w:t>Debt</w:t>
      </w:r>
    </w:p>
    <w:p w14:paraId="6F3AAA49" w14:textId="77777777" w:rsidR="004C65D6" w:rsidRDefault="004C65D6" w:rsidP="004C65D6">
      <w:pPr>
        <w:rPr>
          <w:rFonts w:ascii="Calibri" w:eastAsia="Calibri" w:hAnsi="Calibri" w:cs="Calibri"/>
        </w:rPr>
      </w:pPr>
      <w:r>
        <w:rPr>
          <w:rFonts w:ascii="Calibri" w:eastAsia="Calibri" w:hAnsi="Calibri" w:cs="Calibri"/>
        </w:rPr>
        <w:t xml:space="preserve">Debt is money that you owe to someone else. For example, if you borrow money from a </w:t>
      </w:r>
      <w:proofErr w:type="spellStart"/>
      <w:r>
        <w:rPr>
          <w:rFonts w:ascii="Calibri" w:eastAsia="Calibri" w:hAnsi="Calibri" w:cs="Calibri"/>
        </w:rPr>
        <w:t>whānau</w:t>
      </w:r>
      <w:proofErr w:type="spellEnd"/>
      <w:r>
        <w:rPr>
          <w:rFonts w:ascii="Calibri" w:eastAsia="Calibri" w:hAnsi="Calibri" w:cs="Calibri"/>
        </w:rPr>
        <w:t xml:space="preserve"> member, a bank or a loan company, you have debt. In a similar way, if you use a credit card to buy something that costs $120, you have a debt of $120. Debt </w:t>
      </w:r>
      <w:proofErr w:type="gramStart"/>
      <w:r>
        <w:rPr>
          <w:rFonts w:ascii="Calibri" w:eastAsia="Calibri" w:hAnsi="Calibri" w:cs="Calibri"/>
        </w:rPr>
        <w:t>doesn’t</w:t>
      </w:r>
      <w:proofErr w:type="gramEnd"/>
      <w:r>
        <w:rPr>
          <w:rFonts w:ascii="Calibri" w:eastAsia="Calibri" w:hAnsi="Calibri" w:cs="Calibri"/>
        </w:rPr>
        <w:t xml:space="preserve"> just come from purchases. If the bank charges you interest or fees for borrowing the money, the interest becomes part of your debt.</w:t>
      </w:r>
      <w:r>
        <w:rPr>
          <w:rFonts w:ascii="Calibri" w:eastAsia="Calibri" w:hAnsi="Calibri" w:cs="Calibri"/>
          <w:noProof/>
        </w:rPr>
        <w:drawing>
          <wp:inline distT="114300" distB="114300" distL="114300" distR="114300" wp14:anchorId="3A34B085" wp14:editId="1264ADD2">
            <wp:extent cx="3609975" cy="3533775"/>
            <wp:effectExtent l="0" t="0" r="0" b="0"/>
            <wp:docPr id="9" name="image2.png" descr="A picture containing table, orange, hat, pers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picture containing table, orange, hat, person&#10;&#10;Description automatically generated"/>
                    <pic:cNvPicPr preferRelativeResize="0"/>
                  </pic:nvPicPr>
                  <pic:blipFill>
                    <a:blip r:embed="rId17"/>
                    <a:srcRect/>
                    <a:stretch>
                      <a:fillRect/>
                    </a:stretch>
                  </pic:blipFill>
                  <pic:spPr>
                    <a:xfrm>
                      <a:off x="0" y="0"/>
                      <a:ext cx="3609975" cy="3533775"/>
                    </a:xfrm>
                    <a:prstGeom prst="rect">
                      <a:avLst/>
                    </a:prstGeom>
                    <a:ln/>
                  </pic:spPr>
                </pic:pic>
              </a:graphicData>
            </a:graphic>
          </wp:inline>
        </w:drawing>
      </w:r>
    </w:p>
    <w:p w14:paraId="38A39CEB" w14:textId="77777777" w:rsidR="004C65D6" w:rsidRDefault="004C65D6" w:rsidP="004C65D6">
      <w:pPr>
        <w:pStyle w:val="Heading3"/>
        <w:rPr>
          <w:rFonts w:eastAsia="Calibri" w:cs="Calibri"/>
        </w:rPr>
      </w:pPr>
      <w:r>
        <w:rPr>
          <w:rFonts w:eastAsia="Calibri" w:cs="Calibri"/>
        </w:rPr>
        <w:t>Loans</w:t>
      </w:r>
    </w:p>
    <w:p w14:paraId="77C7BA82" w14:textId="77777777" w:rsidR="004C65D6" w:rsidRDefault="004C65D6" w:rsidP="004C65D6">
      <w:pPr>
        <w:spacing w:after="200"/>
        <w:rPr>
          <w:rFonts w:ascii="Calibri" w:eastAsia="Calibri" w:hAnsi="Calibri" w:cs="Calibri"/>
        </w:rPr>
      </w:pPr>
      <w:r>
        <w:rPr>
          <w:rFonts w:ascii="Calibri" w:eastAsia="Calibri" w:hAnsi="Calibri" w:cs="Calibri"/>
        </w:rPr>
        <w:t xml:space="preserve">A loan is money you borrow to use and that you </w:t>
      </w:r>
      <w:proofErr w:type="gramStart"/>
      <w:r>
        <w:rPr>
          <w:rFonts w:ascii="Calibri" w:eastAsia="Calibri" w:hAnsi="Calibri" w:cs="Calibri"/>
        </w:rPr>
        <w:t>have to</w:t>
      </w:r>
      <w:proofErr w:type="gramEnd"/>
      <w:r>
        <w:rPr>
          <w:rFonts w:ascii="Calibri" w:eastAsia="Calibri" w:hAnsi="Calibri" w:cs="Calibri"/>
        </w:rPr>
        <w:t xml:space="preserve"> pay back within an agreed amount of time.</w:t>
      </w:r>
    </w:p>
    <w:p w14:paraId="444B16F2" w14:textId="77777777" w:rsidR="004C65D6" w:rsidRDefault="004C65D6" w:rsidP="004C65D6">
      <w:pPr>
        <w:spacing w:after="200"/>
        <w:rPr>
          <w:rFonts w:ascii="Calibri" w:eastAsia="Calibri" w:hAnsi="Calibri" w:cs="Calibri"/>
          <w:color w:val="49494B"/>
        </w:rPr>
      </w:pPr>
      <w:r>
        <w:rPr>
          <w:rFonts w:ascii="Calibri" w:eastAsia="Calibri" w:hAnsi="Calibri" w:cs="Calibri"/>
        </w:rPr>
        <w:t xml:space="preserve">The main reason we borrow money is that we need or want something straight away that we </w:t>
      </w:r>
      <w:proofErr w:type="gramStart"/>
      <w:r>
        <w:rPr>
          <w:rFonts w:ascii="Calibri" w:eastAsia="Calibri" w:hAnsi="Calibri" w:cs="Calibri"/>
        </w:rPr>
        <w:t>don’t</w:t>
      </w:r>
      <w:proofErr w:type="gramEnd"/>
      <w:r>
        <w:rPr>
          <w:rFonts w:ascii="Calibri" w:eastAsia="Calibri" w:hAnsi="Calibri" w:cs="Calibri"/>
        </w:rPr>
        <w:t xml:space="preserve"> have the money to pay for. </w:t>
      </w:r>
    </w:p>
    <w:p w14:paraId="0FBC165D" w14:textId="77777777" w:rsidR="004C65D6" w:rsidRDefault="004C65D6" w:rsidP="004C65D6">
      <w:pPr>
        <w:pStyle w:val="Heading3"/>
        <w:spacing w:after="200"/>
        <w:rPr>
          <w:rFonts w:eastAsia="Calibri" w:cs="Calibri"/>
        </w:rPr>
      </w:pPr>
      <w:bookmarkStart w:id="5" w:name="_heading=h.z633mz4475xh" w:colFirst="0" w:colLast="0"/>
      <w:bookmarkEnd w:id="5"/>
      <w:r>
        <w:rPr>
          <w:rFonts w:eastAsia="Calibri" w:cs="Calibri"/>
        </w:rPr>
        <w:t>Understanding needs and wants</w:t>
      </w:r>
    </w:p>
    <w:p w14:paraId="3DB29619" w14:textId="77777777" w:rsidR="004C65D6" w:rsidRDefault="004C65D6" w:rsidP="004C65D6">
      <w:pPr>
        <w:spacing w:after="200"/>
        <w:rPr>
          <w:rFonts w:ascii="Calibri" w:eastAsia="Calibri" w:hAnsi="Calibri" w:cs="Calibri"/>
        </w:rPr>
      </w:pPr>
      <w:r>
        <w:rPr>
          <w:rFonts w:ascii="Calibri" w:eastAsia="Calibri" w:hAnsi="Calibri" w:cs="Calibri"/>
        </w:rPr>
        <w:t xml:space="preserve">Needs are goods or services that you need to be able to function and live. These include your needs for food, clothing, shelter and health care. Wants are goods or services that are not necessary but are desirable such as a new phone or a family holiday. </w:t>
      </w:r>
    </w:p>
    <w:p w14:paraId="07350C49" w14:textId="77777777" w:rsidR="004C65D6" w:rsidRDefault="004C65D6" w:rsidP="004C65D6">
      <w:pPr>
        <w:spacing w:after="120"/>
        <w:rPr>
          <w:rFonts w:ascii="Calibri" w:eastAsia="Calibri" w:hAnsi="Calibri" w:cs="Calibri"/>
        </w:rPr>
      </w:pPr>
      <w:r>
        <w:rPr>
          <w:rFonts w:ascii="Calibri" w:eastAsia="Calibri" w:hAnsi="Calibri" w:cs="Calibri"/>
        </w:rPr>
        <w:t xml:space="preserve">Wants can feel like a need, but if we pause to think about them, we can usually identify whether they are something we genuinely need or just want </w:t>
      </w:r>
      <w:proofErr w:type="gramStart"/>
      <w:r>
        <w:rPr>
          <w:rFonts w:ascii="Calibri" w:eastAsia="Calibri" w:hAnsi="Calibri" w:cs="Calibri"/>
        </w:rPr>
        <w:t>really badly</w:t>
      </w:r>
      <w:proofErr w:type="gramEnd"/>
      <w:r>
        <w:rPr>
          <w:rFonts w:ascii="Calibri" w:eastAsia="Calibri" w:hAnsi="Calibri" w:cs="Calibri"/>
        </w:rPr>
        <w:t xml:space="preserve">. If something is a want rather than a need, and you </w:t>
      </w:r>
      <w:proofErr w:type="gramStart"/>
      <w:r>
        <w:rPr>
          <w:rFonts w:ascii="Calibri" w:eastAsia="Calibri" w:hAnsi="Calibri" w:cs="Calibri"/>
        </w:rPr>
        <w:t>don’t</w:t>
      </w:r>
      <w:proofErr w:type="gramEnd"/>
      <w:r>
        <w:rPr>
          <w:rFonts w:ascii="Calibri" w:eastAsia="Calibri" w:hAnsi="Calibri" w:cs="Calibri"/>
        </w:rPr>
        <w:t xml:space="preserve"> have the money to pay for it, it’s often a good idea to wait until you have the money before you purchase it. </w:t>
      </w:r>
    </w:p>
    <w:p w14:paraId="1924FFC6" w14:textId="77777777" w:rsidR="004C65D6" w:rsidRDefault="004C65D6" w:rsidP="004C65D6">
      <w:pPr>
        <w:spacing w:after="120"/>
        <w:rPr>
          <w:rFonts w:ascii="Calibri" w:eastAsia="Calibri" w:hAnsi="Calibri" w:cs="Calibri"/>
        </w:rPr>
      </w:pPr>
      <w:r>
        <w:rPr>
          <w:rFonts w:ascii="Calibri" w:eastAsia="Calibri" w:hAnsi="Calibri" w:cs="Calibri"/>
        </w:rPr>
        <w:t xml:space="preserve">Delayed gratification is the ability to resist the impulse to do or get something straight away in order to get something better in the future. In terms of wants, delayed gratification might involve saving </w:t>
      </w:r>
      <w:r>
        <w:rPr>
          <w:rFonts w:ascii="Calibri" w:eastAsia="Calibri" w:hAnsi="Calibri" w:cs="Calibri"/>
        </w:rPr>
        <w:lastRenderedPageBreak/>
        <w:t>up for something instead of borrowing money to buy it or deciding not to buy something so that you can save the money instead.</w:t>
      </w:r>
    </w:p>
    <w:p w14:paraId="3B750BB2" w14:textId="77777777" w:rsidR="004C65D6" w:rsidRDefault="004C65D6" w:rsidP="004C65D6">
      <w:pPr>
        <w:rPr>
          <w:rFonts w:ascii="Calibri" w:eastAsia="Calibri" w:hAnsi="Calibri" w:cs="Calibri"/>
        </w:rPr>
      </w:pPr>
      <w:r>
        <w:rPr>
          <w:rFonts w:ascii="Calibri" w:eastAsia="Calibri" w:hAnsi="Calibri" w:cs="Calibri"/>
        </w:rPr>
        <w:t xml:space="preserve">Watch this short TED talk </w:t>
      </w:r>
      <w:hyperlink r:id="rId18" w:anchor="t-317912">
        <w:proofErr w:type="gramStart"/>
        <w:r>
          <w:rPr>
            <w:rFonts w:ascii="Calibri" w:eastAsia="Calibri" w:hAnsi="Calibri" w:cs="Calibri"/>
            <w:color w:val="1155CC"/>
            <w:u w:val="single"/>
          </w:rPr>
          <w:t>Don’t</w:t>
        </w:r>
        <w:proofErr w:type="gramEnd"/>
        <w:r>
          <w:rPr>
            <w:rFonts w:ascii="Calibri" w:eastAsia="Calibri" w:hAnsi="Calibri" w:cs="Calibri"/>
            <w:color w:val="1155CC"/>
            <w:u w:val="single"/>
          </w:rPr>
          <w:t xml:space="preserve"> Eat the Marshmallow</w:t>
        </w:r>
      </w:hyperlink>
      <w:r>
        <w:rPr>
          <w:rFonts w:ascii="Calibri" w:eastAsia="Calibri" w:hAnsi="Calibri" w:cs="Calibri"/>
        </w:rPr>
        <w:t xml:space="preserve"> to learn about the concept of delayed gratification. Discuss with a classmate how the concept of “not eating the marshmallow” might apply:</w:t>
      </w:r>
    </w:p>
    <w:p w14:paraId="144E916B" w14:textId="77777777" w:rsidR="004C65D6" w:rsidRDefault="004C65D6" w:rsidP="004C65D6">
      <w:pPr>
        <w:numPr>
          <w:ilvl w:val="0"/>
          <w:numId w:val="13"/>
        </w:numPr>
        <w:rPr>
          <w:rFonts w:ascii="Calibri" w:eastAsia="Calibri" w:hAnsi="Calibri" w:cs="Calibri"/>
        </w:rPr>
      </w:pPr>
      <w:r>
        <w:rPr>
          <w:rFonts w:ascii="Calibri" w:eastAsia="Calibri" w:hAnsi="Calibri" w:cs="Calibri"/>
        </w:rPr>
        <w:t>within your own life</w:t>
      </w:r>
    </w:p>
    <w:p w14:paraId="252D82F9" w14:textId="77777777" w:rsidR="004C65D6" w:rsidRDefault="004C65D6" w:rsidP="004C65D6">
      <w:pPr>
        <w:numPr>
          <w:ilvl w:val="0"/>
          <w:numId w:val="13"/>
        </w:numPr>
        <w:spacing w:after="120"/>
        <w:rPr>
          <w:rFonts w:ascii="Calibri" w:eastAsia="Calibri" w:hAnsi="Calibri" w:cs="Calibri"/>
        </w:rPr>
      </w:pPr>
      <w:r>
        <w:rPr>
          <w:rFonts w:ascii="Calibri" w:eastAsia="Calibri" w:hAnsi="Calibri" w:cs="Calibri"/>
        </w:rPr>
        <w:t>to the concept of debt.</w:t>
      </w:r>
    </w:p>
    <w:p w14:paraId="5E0660C6" w14:textId="77777777" w:rsidR="004C65D6" w:rsidRDefault="004C65D6" w:rsidP="004C65D6">
      <w:pPr>
        <w:spacing w:after="200"/>
        <w:rPr>
          <w:rFonts w:ascii="Calibri" w:eastAsia="Calibri" w:hAnsi="Calibri" w:cs="Calibri"/>
        </w:rPr>
      </w:pPr>
      <w:r>
        <w:rPr>
          <w:rFonts w:ascii="Calibri" w:eastAsia="Calibri" w:hAnsi="Calibri" w:cs="Calibri"/>
        </w:rPr>
        <w:t xml:space="preserve">The emphasis in this module is not on someone else defining your wants and </w:t>
      </w:r>
      <w:proofErr w:type="gramStart"/>
      <w:r>
        <w:rPr>
          <w:rFonts w:ascii="Calibri" w:eastAsia="Calibri" w:hAnsi="Calibri" w:cs="Calibri"/>
        </w:rPr>
        <w:t>needs, but</w:t>
      </w:r>
      <w:proofErr w:type="gramEnd"/>
      <w:r>
        <w:rPr>
          <w:rFonts w:ascii="Calibri" w:eastAsia="Calibri" w:hAnsi="Calibri" w:cs="Calibri"/>
        </w:rPr>
        <w:t xml:space="preserve"> encouraging you to be aware of the difference. Understanding the difference between a need and a want is </w:t>
      </w:r>
      <w:proofErr w:type="gramStart"/>
      <w:r>
        <w:rPr>
          <w:rFonts w:ascii="Calibri" w:eastAsia="Calibri" w:hAnsi="Calibri" w:cs="Calibri"/>
        </w:rPr>
        <w:t>really important</w:t>
      </w:r>
      <w:proofErr w:type="gramEnd"/>
      <w:r>
        <w:rPr>
          <w:rFonts w:ascii="Calibri" w:eastAsia="Calibri" w:hAnsi="Calibri" w:cs="Calibri"/>
        </w:rPr>
        <w:t xml:space="preserve"> when it comes to borrowing money. Some needs are obvious, for example the need for food, clothes and a safe place to sleep. Other needs are more personal, for example, for some people, regularly giving part of their income to a church is an important demonstration of faith.</w:t>
      </w:r>
    </w:p>
    <w:p w14:paraId="35BB6F5C" w14:textId="77777777" w:rsidR="004C65D6" w:rsidRPr="00EF5B14" w:rsidRDefault="004C65D6" w:rsidP="004C65D6">
      <w:pPr>
        <w:pStyle w:val="Heading4"/>
        <w:rPr>
          <w:rFonts w:ascii="Calibri" w:eastAsia="Calibri" w:hAnsi="Calibri" w:cs="Calibri"/>
          <w:b/>
          <w:bCs/>
          <w:color w:val="3CD0E9"/>
          <w:lang w:val="en-GB"/>
        </w:rPr>
      </w:pPr>
      <w:r w:rsidRPr="00EF5B14">
        <w:rPr>
          <w:rFonts w:ascii="Calibri" w:eastAsia="Calibri" w:hAnsi="Calibri" w:cs="Calibri"/>
          <w:b/>
          <w:bCs/>
          <w:color w:val="3CD0E9"/>
          <w:lang w:val="en-GB"/>
        </w:rPr>
        <w:t>Family and cultural obligations</w:t>
      </w:r>
    </w:p>
    <w:p w14:paraId="72ABF7AF" w14:textId="77777777" w:rsidR="004C65D6" w:rsidRDefault="004C65D6" w:rsidP="004C65D6">
      <w:pPr>
        <w:spacing w:after="200"/>
        <w:rPr>
          <w:rFonts w:ascii="Calibri" w:eastAsia="Calibri" w:hAnsi="Calibri" w:cs="Calibri"/>
        </w:rPr>
      </w:pPr>
      <w:r>
        <w:rPr>
          <w:rFonts w:ascii="Calibri" w:eastAsia="Calibri" w:hAnsi="Calibri" w:cs="Calibri"/>
        </w:rPr>
        <w:t xml:space="preserve">Family and cultural obligations can blur the line between needs and wants because our money choices reflect and impact on our relationships with others. This is especially true when it comes to cultural activities, identities, values, and beliefs. For example, </w:t>
      </w:r>
      <w:proofErr w:type="spellStart"/>
      <w:r>
        <w:rPr>
          <w:rFonts w:ascii="Calibri" w:eastAsia="Calibri" w:hAnsi="Calibri" w:cs="Calibri"/>
        </w:rPr>
        <w:t>fa’alavelave</w:t>
      </w:r>
      <w:proofErr w:type="spellEnd"/>
      <w:r>
        <w:rPr>
          <w:rFonts w:ascii="Calibri" w:eastAsia="Calibri" w:hAnsi="Calibri" w:cs="Calibri"/>
        </w:rPr>
        <w:t xml:space="preserve"> is the Samoan cultural practice of gifting money for large occasions such as weddings, funerals and significant birthdays. In a Samoan aiga, giving a gift to someone who is turning 21 may be viewed as a need rather than a want.</w:t>
      </w:r>
    </w:p>
    <w:p w14:paraId="4A49D78E" w14:textId="77777777" w:rsidR="004C65D6" w:rsidRDefault="004C65D6" w:rsidP="004C65D6">
      <w:pPr>
        <w:pStyle w:val="Heading3"/>
        <w:rPr>
          <w:rFonts w:eastAsia="Calibri" w:cs="Calibri"/>
        </w:rPr>
      </w:pPr>
      <w:r>
        <w:rPr>
          <w:rFonts w:eastAsia="Calibri" w:cs="Calibri"/>
        </w:rPr>
        <w:t>Types of credit</w:t>
      </w:r>
    </w:p>
    <w:p w14:paraId="0DDF3A7B" w14:textId="77777777" w:rsidR="004C65D6" w:rsidRDefault="004C65D6" w:rsidP="004C65D6">
      <w:pPr>
        <w:rPr>
          <w:rFonts w:ascii="Calibri" w:eastAsia="Calibri" w:hAnsi="Calibri" w:cs="Calibri"/>
        </w:rPr>
      </w:pPr>
      <w:r>
        <w:rPr>
          <w:rFonts w:ascii="Calibri" w:eastAsia="Calibri" w:hAnsi="Calibri" w:cs="Calibri"/>
        </w:rPr>
        <w:t>In this module (and in your assessment) the focus is on four types of credit:</w:t>
      </w:r>
    </w:p>
    <w:p w14:paraId="47D336A2" w14:textId="77777777" w:rsidR="004C65D6" w:rsidRDefault="004C65D6" w:rsidP="004C65D6">
      <w:pPr>
        <w:numPr>
          <w:ilvl w:val="0"/>
          <w:numId w:val="23"/>
        </w:numPr>
        <w:rPr>
          <w:rFonts w:ascii="Calibri" w:eastAsia="Calibri" w:hAnsi="Calibri" w:cs="Calibri"/>
        </w:rPr>
      </w:pPr>
      <w:r>
        <w:rPr>
          <w:rFonts w:ascii="Calibri" w:eastAsia="Calibri" w:hAnsi="Calibri" w:cs="Calibri"/>
        </w:rPr>
        <w:t>personal loans</w:t>
      </w:r>
    </w:p>
    <w:p w14:paraId="0CE3B64D" w14:textId="77777777" w:rsidR="004C65D6" w:rsidRDefault="004C65D6" w:rsidP="004C65D6">
      <w:pPr>
        <w:numPr>
          <w:ilvl w:val="0"/>
          <w:numId w:val="23"/>
        </w:numPr>
        <w:rPr>
          <w:rFonts w:ascii="Calibri" w:eastAsia="Calibri" w:hAnsi="Calibri" w:cs="Calibri"/>
        </w:rPr>
      </w:pPr>
      <w:r>
        <w:rPr>
          <w:rFonts w:ascii="Calibri" w:eastAsia="Calibri" w:hAnsi="Calibri" w:cs="Calibri"/>
        </w:rPr>
        <w:t>mortgages</w:t>
      </w:r>
    </w:p>
    <w:p w14:paraId="16D56C76" w14:textId="77777777" w:rsidR="004C65D6" w:rsidRDefault="004C65D6" w:rsidP="004C65D6">
      <w:pPr>
        <w:numPr>
          <w:ilvl w:val="0"/>
          <w:numId w:val="23"/>
        </w:numPr>
        <w:rPr>
          <w:rFonts w:ascii="Calibri" w:eastAsia="Calibri" w:hAnsi="Calibri" w:cs="Calibri"/>
        </w:rPr>
      </w:pPr>
      <w:r>
        <w:rPr>
          <w:rFonts w:ascii="Calibri" w:eastAsia="Calibri" w:hAnsi="Calibri" w:cs="Calibri"/>
        </w:rPr>
        <w:t>credit cards</w:t>
      </w:r>
    </w:p>
    <w:p w14:paraId="14AE9F18" w14:textId="77777777" w:rsidR="004C65D6" w:rsidRDefault="004C65D6" w:rsidP="004C65D6">
      <w:pPr>
        <w:numPr>
          <w:ilvl w:val="0"/>
          <w:numId w:val="23"/>
        </w:numPr>
        <w:spacing w:after="120"/>
        <w:rPr>
          <w:rFonts w:ascii="Calibri" w:eastAsia="Calibri" w:hAnsi="Calibri" w:cs="Calibri"/>
        </w:rPr>
      </w:pPr>
      <w:r>
        <w:rPr>
          <w:rFonts w:ascii="Calibri" w:eastAsia="Calibri" w:hAnsi="Calibri" w:cs="Calibri"/>
        </w:rPr>
        <w:t>hire purchase.</w:t>
      </w:r>
    </w:p>
    <w:p w14:paraId="0A1A265A" w14:textId="77777777" w:rsidR="004C65D6" w:rsidRDefault="004C65D6" w:rsidP="004C65D6">
      <w:pPr>
        <w:rPr>
          <w:rFonts w:ascii="Calibri" w:eastAsia="Calibri" w:hAnsi="Calibri" w:cs="Calibri"/>
        </w:rPr>
      </w:pPr>
      <w:r>
        <w:rPr>
          <w:rFonts w:ascii="Calibri" w:eastAsia="Calibri" w:hAnsi="Calibri" w:cs="Calibri"/>
        </w:rPr>
        <w:t>When you use any of these types of credit to purchase or pay for something, then you are in debt.</w:t>
      </w:r>
    </w:p>
    <w:p w14:paraId="283DFAE0" w14:textId="77777777" w:rsidR="004C65D6" w:rsidRDefault="004C65D6" w:rsidP="004C65D6">
      <w:pPr>
        <w:pStyle w:val="Heading4"/>
        <w:rPr>
          <w:rFonts w:ascii="Calibri" w:eastAsia="Calibri" w:hAnsi="Calibri" w:cs="Calibri"/>
        </w:rPr>
      </w:pPr>
      <w:r>
        <w:rPr>
          <w:rFonts w:ascii="Calibri" w:eastAsia="Calibri" w:hAnsi="Calibri" w:cs="Calibri"/>
        </w:rPr>
        <w:t>Personal loans</w:t>
      </w:r>
    </w:p>
    <w:p w14:paraId="6CCE3558" w14:textId="77777777" w:rsidR="004C65D6" w:rsidRDefault="004C65D6" w:rsidP="004C65D6">
      <w:pPr>
        <w:spacing w:after="200"/>
        <w:rPr>
          <w:rFonts w:ascii="Calibri" w:eastAsia="Calibri" w:hAnsi="Calibri" w:cs="Calibri"/>
        </w:rPr>
      </w:pPr>
      <w:r>
        <w:rPr>
          <w:rFonts w:ascii="Calibri" w:eastAsia="Calibri" w:hAnsi="Calibri" w:cs="Calibri"/>
        </w:rPr>
        <w:t>A personal loan is a loan is money borrowed from a friend, family member, bank, or other money lender that you pay back in fixed payments called installments. Generally, you pay both fees and interest on the money you have borrowed, which will form part of your weekly, fortnightly or monthly payments. The amount of interest can vary a lot and can make a big difference to the amount you have to repay on top of the amount you borrowed.</w:t>
      </w:r>
    </w:p>
    <w:p w14:paraId="3DE1663B" w14:textId="77777777" w:rsidR="004C65D6" w:rsidRDefault="004C65D6" w:rsidP="004C65D6">
      <w:pPr>
        <w:rPr>
          <w:rFonts w:ascii="Calibri" w:eastAsia="Calibri" w:hAnsi="Calibri" w:cs="Calibri"/>
        </w:rPr>
      </w:pPr>
      <w:r>
        <w:rPr>
          <w:rFonts w:ascii="Calibri" w:eastAsia="Calibri" w:hAnsi="Calibri" w:cs="Calibri"/>
        </w:rPr>
        <w:lastRenderedPageBreak/>
        <w:t xml:space="preserve">Personal loans are available through banks, credit unions, peer-to-peer and payday lenders, and loan shops. People use personal loans to pay for all kinds of things – weddings, renovations, holidays or consolidating their debts. But borrowing from some lenders can cost you dearly, so you need to research the options and know what </w:t>
      </w:r>
      <w:proofErr w:type="gramStart"/>
      <w:r>
        <w:rPr>
          <w:rFonts w:ascii="Calibri" w:eastAsia="Calibri" w:hAnsi="Calibri" w:cs="Calibri"/>
        </w:rPr>
        <w:t>you're</w:t>
      </w:r>
      <w:proofErr w:type="gramEnd"/>
      <w:r>
        <w:rPr>
          <w:rFonts w:ascii="Calibri" w:eastAsia="Calibri" w:hAnsi="Calibri" w:cs="Calibri"/>
        </w:rPr>
        <w:t xml:space="preserve"> getting into.</w:t>
      </w:r>
    </w:p>
    <w:p w14:paraId="0B1BC99E" w14:textId="77777777" w:rsidR="004C65D6" w:rsidRDefault="004C65D6" w:rsidP="004C65D6">
      <w:pPr>
        <w:pStyle w:val="Heading4"/>
        <w:rPr>
          <w:rFonts w:ascii="Calibri" w:eastAsia="Calibri" w:hAnsi="Calibri" w:cs="Calibri"/>
        </w:rPr>
      </w:pPr>
      <w:r>
        <w:rPr>
          <w:rFonts w:ascii="Calibri" w:eastAsia="Calibri" w:hAnsi="Calibri" w:cs="Calibri"/>
        </w:rPr>
        <w:t xml:space="preserve">Mortgages </w:t>
      </w:r>
    </w:p>
    <w:p w14:paraId="44126041" w14:textId="77777777" w:rsidR="004C65D6" w:rsidRDefault="004C65D6" w:rsidP="004C65D6">
      <w:pPr>
        <w:spacing w:after="120"/>
        <w:rPr>
          <w:rFonts w:ascii="Calibri" w:eastAsia="Calibri" w:hAnsi="Calibri" w:cs="Calibri"/>
        </w:rPr>
      </w:pPr>
      <w:r>
        <w:rPr>
          <w:rFonts w:ascii="Calibri" w:eastAsia="Calibri" w:hAnsi="Calibri" w:cs="Calibri"/>
        </w:rPr>
        <w:t>Buying a house is often the biggest purchase of a person’s life. A home loan, also called a mortgage, is a financial commitment that usually lasts for years. The interest rate on a home loan tends to be a lot lower than the interest rate on a credit card or on a loan for a car. However, because a mortgage can be hundreds of thousands of dollars, the interest that you pay for the loan can also be hundreds of thousands of dollars.</w:t>
      </w:r>
    </w:p>
    <w:p w14:paraId="10037DC0" w14:textId="77777777" w:rsidR="004C65D6" w:rsidRDefault="004C65D6" w:rsidP="004C65D6">
      <w:pPr>
        <w:spacing w:after="120"/>
        <w:rPr>
          <w:rFonts w:ascii="Calibri" w:eastAsia="Calibri" w:hAnsi="Calibri" w:cs="Calibri"/>
        </w:rPr>
      </w:pPr>
      <w:r>
        <w:rPr>
          <w:rFonts w:ascii="Calibri" w:eastAsia="Calibri" w:hAnsi="Calibri" w:cs="Calibri"/>
        </w:rPr>
        <w:t xml:space="preserve">Use the </w:t>
      </w:r>
      <w:hyperlink r:id="rId19">
        <w:r>
          <w:rPr>
            <w:rFonts w:ascii="Calibri" w:eastAsia="Calibri" w:hAnsi="Calibri" w:cs="Calibri"/>
            <w:color w:val="0000FF"/>
            <w:u w:val="single"/>
          </w:rPr>
          <w:t>Sorted Mortgage calculator</w:t>
        </w:r>
      </w:hyperlink>
      <w:r>
        <w:rPr>
          <w:rFonts w:ascii="Calibri" w:eastAsia="Calibri" w:hAnsi="Calibri" w:cs="Calibri"/>
        </w:rPr>
        <w:t xml:space="preserve"> to get a sense of how much interest people who have a mortgage need to pay. To use the calculator, </w:t>
      </w:r>
      <w:proofErr w:type="gramStart"/>
      <w:r>
        <w:rPr>
          <w:rFonts w:ascii="Calibri" w:eastAsia="Calibri" w:hAnsi="Calibri" w:cs="Calibri"/>
        </w:rPr>
        <w:t>you’ll</w:t>
      </w:r>
      <w:proofErr w:type="gramEnd"/>
      <w:r>
        <w:rPr>
          <w:rFonts w:ascii="Calibri" w:eastAsia="Calibri" w:hAnsi="Calibri" w:cs="Calibri"/>
        </w:rPr>
        <w:t xml:space="preserve"> need to invent a loan amount, say $400,000. You can find a current interest rate by visiting the home loan page of any New Zealand bank website. Choose a term of 25 years and find out what the weekly repayments would be and how much interest you would end up paying over the term of the loan.</w:t>
      </w:r>
    </w:p>
    <w:p w14:paraId="70FBE3F2" w14:textId="77777777" w:rsidR="004C65D6" w:rsidRDefault="004C65D6" w:rsidP="004C65D6">
      <w:pPr>
        <w:rPr>
          <w:rFonts w:ascii="Calibri" w:eastAsia="Calibri" w:hAnsi="Calibri" w:cs="Calibri"/>
        </w:rPr>
      </w:pPr>
      <w:r>
        <w:rPr>
          <w:rFonts w:ascii="Calibri" w:eastAsia="Calibri" w:hAnsi="Calibri" w:cs="Calibri"/>
        </w:rPr>
        <w:t xml:space="preserve">The amount you can borrow will depend on how much money you can afford to repay each month (based on your income) and how much a lender will lend on a property. Lenders will want to be sure that </w:t>
      </w:r>
      <w:proofErr w:type="gramStart"/>
      <w:r>
        <w:rPr>
          <w:rFonts w:ascii="Calibri" w:eastAsia="Calibri" w:hAnsi="Calibri" w:cs="Calibri"/>
        </w:rPr>
        <w:t>you’ll</w:t>
      </w:r>
      <w:proofErr w:type="gramEnd"/>
      <w:r>
        <w:rPr>
          <w:rFonts w:ascii="Calibri" w:eastAsia="Calibri" w:hAnsi="Calibri" w:cs="Calibri"/>
        </w:rPr>
        <w:t xml:space="preserve"> be able to keep up with your repayments and still have enough money to live on. </w:t>
      </w:r>
    </w:p>
    <w:p w14:paraId="0A64B9C5" w14:textId="77777777" w:rsidR="004C65D6" w:rsidRDefault="004C65D6" w:rsidP="004C65D6">
      <w:pPr>
        <w:pStyle w:val="Heading4"/>
        <w:rPr>
          <w:rFonts w:ascii="Calibri" w:eastAsia="Calibri" w:hAnsi="Calibri" w:cs="Calibri"/>
        </w:rPr>
      </w:pPr>
      <w:r>
        <w:rPr>
          <w:rFonts w:ascii="Calibri" w:eastAsia="Calibri" w:hAnsi="Calibri" w:cs="Calibri"/>
        </w:rPr>
        <w:t>Credit cards</w:t>
      </w:r>
    </w:p>
    <w:p w14:paraId="553781F9" w14:textId="77777777" w:rsidR="004C65D6" w:rsidRDefault="004C65D6" w:rsidP="004C65D6">
      <w:pPr>
        <w:rPr>
          <w:rFonts w:ascii="Calibri" w:eastAsia="Calibri" w:hAnsi="Calibri" w:cs="Calibri"/>
        </w:rPr>
      </w:pPr>
      <w:r>
        <w:rPr>
          <w:rFonts w:ascii="Calibri" w:eastAsia="Calibri" w:hAnsi="Calibri" w:cs="Calibri"/>
        </w:rPr>
        <w:t xml:space="preserve">Credit cards allow you to borrow money up to a certain limit </w:t>
      </w:r>
      <w:proofErr w:type="gramStart"/>
      <w:r>
        <w:rPr>
          <w:rFonts w:ascii="Calibri" w:eastAsia="Calibri" w:hAnsi="Calibri" w:cs="Calibri"/>
        </w:rPr>
        <w:t>as long as</w:t>
      </w:r>
      <w:proofErr w:type="gramEnd"/>
      <w:r>
        <w:rPr>
          <w:rFonts w:ascii="Calibri" w:eastAsia="Calibri" w:hAnsi="Calibri" w:cs="Calibri"/>
        </w:rPr>
        <w:t xml:space="preserve"> you make regular minimum repayments. Most credit cards have an annual fee. Credit cards tend to have higher interest rates than other forms of credit, and the rate can vary depending on what features the card offers. Repayments can quickly get out of hand if you </w:t>
      </w:r>
      <w:proofErr w:type="gramStart"/>
      <w:r>
        <w:rPr>
          <w:rFonts w:ascii="Calibri" w:eastAsia="Calibri" w:hAnsi="Calibri" w:cs="Calibri"/>
        </w:rPr>
        <w:t>don’t</w:t>
      </w:r>
      <w:proofErr w:type="gramEnd"/>
      <w:r>
        <w:rPr>
          <w:rFonts w:ascii="Calibri" w:eastAsia="Calibri" w:hAnsi="Calibri" w:cs="Calibri"/>
        </w:rPr>
        <w:t xml:space="preserve"> clear the balance each month.</w:t>
      </w:r>
    </w:p>
    <w:p w14:paraId="4D820B44" w14:textId="77777777" w:rsidR="004C65D6" w:rsidRDefault="004C65D6" w:rsidP="004C65D6">
      <w:pPr>
        <w:spacing w:before="200"/>
        <w:rPr>
          <w:rFonts w:ascii="Calibri" w:eastAsia="Calibri" w:hAnsi="Calibri" w:cs="Calibri"/>
        </w:rPr>
      </w:pPr>
      <w:r>
        <w:rPr>
          <w:rFonts w:ascii="Calibri" w:eastAsia="Calibri" w:hAnsi="Calibri" w:cs="Calibri"/>
        </w:rPr>
        <w:t xml:space="preserve">People who have a credit card can use it to get cash. This is called a “cash advance”. The interest rates on a cash advance are usually higher than that charged for personal loans. </w:t>
      </w:r>
    </w:p>
    <w:p w14:paraId="10F7196E" w14:textId="77777777" w:rsidR="004C65D6" w:rsidRDefault="004C65D6" w:rsidP="004C65D6">
      <w:pPr>
        <w:pStyle w:val="Heading4"/>
        <w:rPr>
          <w:rFonts w:ascii="Calibri" w:eastAsia="Calibri" w:hAnsi="Calibri" w:cs="Calibri"/>
        </w:rPr>
      </w:pPr>
      <w:r>
        <w:rPr>
          <w:rFonts w:ascii="Calibri" w:eastAsia="Calibri" w:hAnsi="Calibri" w:cs="Calibri"/>
        </w:rPr>
        <w:t>Hire purchase</w:t>
      </w:r>
    </w:p>
    <w:p w14:paraId="72974FC0" w14:textId="77777777" w:rsidR="004C65D6" w:rsidRDefault="004C65D6" w:rsidP="004C65D6">
      <w:pPr>
        <w:rPr>
          <w:rFonts w:ascii="Calibri" w:eastAsia="Calibri" w:hAnsi="Calibri" w:cs="Calibri"/>
        </w:rPr>
      </w:pPr>
      <w:r>
        <w:rPr>
          <w:rFonts w:ascii="Calibri" w:eastAsia="Calibri" w:hAnsi="Calibri" w:cs="Calibri"/>
        </w:rPr>
        <w:t xml:space="preserve">When you buy something on hire purchase, for example, a television or a washing machine, you can take it home and use it while </w:t>
      </w:r>
      <w:proofErr w:type="gramStart"/>
      <w:r>
        <w:rPr>
          <w:rFonts w:ascii="Calibri" w:eastAsia="Calibri" w:hAnsi="Calibri" w:cs="Calibri"/>
        </w:rPr>
        <w:t>you’re</w:t>
      </w:r>
      <w:proofErr w:type="gramEnd"/>
      <w:r>
        <w:rPr>
          <w:rFonts w:ascii="Calibri" w:eastAsia="Calibri" w:hAnsi="Calibri" w:cs="Calibri"/>
        </w:rPr>
        <w:t xml:space="preserve"> still paying it off. However, buying something on hire purchase can involve additional fees and interest payments, so </w:t>
      </w:r>
      <w:proofErr w:type="gramStart"/>
      <w:r>
        <w:rPr>
          <w:rFonts w:ascii="Calibri" w:eastAsia="Calibri" w:hAnsi="Calibri" w:cs="Calibri"/>
        </w:rPr>
        <w:t>it’s</w:t>
      </w:r>
      <w:proofErr w:type="gramEnd"/>
      <w:r>
        <w:rPr>
          <w:rFonts w:ascii="Calibri" w:eastAsia="Calibri" w:hAnsi="Calibri" w:cs="Calibri"/>
        </w:rPr>
        <w:t xml:space="preserve"> important to know the true cost of the product before buying something this way. Generally, the things people buy on hire purchase lose their value as soon as </w:t>
      </w:r>
      <w:proofErr w:type="gramStart"/>
      <w:r>
        <w:rPr>
          <w:rFonts w:ascii="Calibri" w:eastAsia="Calibri" w:hAnsi="Calibri" w:cs="Calibri"/>
        </w:rPr>
        <w:t>they’re</w:t>
      </w:r>
      <w:proofErr w:type="gramEnd"/>
      <w:r>
        <w:rPr>
          <w:rFonts w:ascii="Calibri" w:eastAsia="Calibri" w:hAnsi="Calibri" w:cs="Calibri"/>
        </w:rPr>
        <w:t xml:space="preserve"> bought, which is something to consider.</w:t>
      </w:r>
    </w:p>
    <w:p w14:paraId="31DB5AD5" w14:textId="77777777" w:rsidR="004C65D6" w:rsidRDefault="004C65D6" w:rsidP="004C65D6">
      <w:pPr>
        <w:pStyle w:val="Heading3"/>
        <w:rPr>
          <w:rFonts w:eastAsia="Calibri" w:cs="Calibri"/>
        </w:rPr>
      </w:pPr>
      <w:r>
        <w:rPr>
          <w:rFonts w:eastAsia="Calibri" w:cs="Calibri"/>
        </w:rPr>
        <w:t>Understanding your financial identity</w:t>
      </w:r>
    </w:p>
    <w:p w14:paraId="47386E60" w14:textId="77777777" w:rsidR="004C65D6" w:rsidRDefault="004C65D6" w:rsidP="004C65D6">
      <w:pPr>
        <w:spacing w:after="200"/>
        <w:rPr>
          <w:rFonts w:ascii="Calibri" w:eastAsia="Calibri" w:hAnsi="Calibri" w:cs="Calibri"/>
        </w:rPr>
      </w:pPr>
      <w:r>
        <w:rPr>
          <w:rFonts w:ascii="Calibri" w:eastAsia="Calibri" w:hAnsi="Calibri" w:cs="Calibri"/>
        </w:rPr>
        <w:t xml:space="preserve">One way to understand where the line lies between needs and wants in your own life is to explore your financial identity. Your financial identity is shaped by your values; what you believe and what is important to you and your </w:t>
      </w:r>
      <w:proofErr w:type="spellStart"/>
      <w:r>
        <w:rPr>
          <w:rFonts w:ascii="Calibri" w:eastAsia="Calibri" w:hAnsi="Calibri" w:cs="Calibri"/>
        </w:rPr>
        <w:t>whānau</w:t>
      </w:r>
      <w:proofErr w:type="spellEnd"/>
      <w:r>
        <w:rPr>
          <w:rFonts w:ascii="Calibri" w:eastAsia="Calibri" w:hAnsi="Calibri" w:cs="Calibri"/>
        </w:rPr>
        <w:t>.</w:t>
      </w:r>
    </w:p>
    <w:p w14:paraId="5AEF4046" w14:textId="77777777" w:rsidR="004C65D6" w:rsidRDefault="004C65D6" w:rsidP="004C65D6">
      <w:pPr>
        <w:spacing w:after="200"/>
        <w:rPr>
          <w:rFonts w:ascii="Calibri" w:eastAsia="Calibri" w:hAnsi="Calibri" w:cs="Calibri"/>
        </w:rPr>
      </w:pPr>
      <w:r>
        <w:rPr>
          <w:rFonts w:ascii="Calibri" w:eastAsia="Calibri" w:hAnsi="Calibri" w:cs="Calibri"/>
        </w:rPr>
        <w:lastRenderedPageBreak/>
        <w:t xml:space="preserve">Your financial identity includes your beliefs, knowledge and </w:t>
      </w:r>
      <w:proofErr w:type="spellStart"/>
      <w:r>
        <w:rPr>
          <w:rFonts w:ascii="Calibri" w:eastAsia="Calibri" w:hAnsi="Calibri" w:cs="Calibri"/>
        </w:rPr>
        <w:t>behaviours</w:t>
      </w:r>
      <w:proofErr w:type="spellEnd"/>
      <w:r>
        <w:rPr>
          <w:rFonts w:ascii="Calibri" w:eastAsia="Calibri" w:hAnsi="Calibri" w:cs="Calibri"/>
        </w:rPr>
        <w:t xml:space="preserve"> related to money. It also includes knowledge from your </w:t>
      </w:r>
      <w:proofErr w:type="spellStart"/>
      <w:r>
        <w:rPr>
          <w:rFonts w:ascii="Calibri" w:eastAsia="Calibri" w:hAnsi="Calibri" w:cs="Calibri"/>
        </w:rPr>
        <w:t>whānau</w:t>
      </w:r>
      <w:proofErr w:type="spellEnd"/>
      <w:r>
        <w:rPr>
          <w:rFonts w:ascii="Calibri" w:eastAsia="Calibri" w:hAnsi="Calibri" w:cs="Calibri"/>
        </w:rPr>
        <w:t xml:space="preserve"> and community and the choices you make about saving and spending.</w:t>
      </w:r>
    </w:p>
    <w:p w14:paraId="2781B0BF" w14:textId="77777777" w:rsidR="004C65D6" w:rsidRPr="00356DC4" w:rsidRDefault="004C65D6" w:rsidP="004C65D6">
      <w:pPr>
        <w:pStyle w:val="Heading4"/>
        <w:rPr>
          <w:rFonts w:ascii="Calibri" w:eastAsia="Calibri" w:hAnsi="Calibri" w:cs="Calibri"/>
          <w:b/>
          <w:bCs/>
          <w:color w:val="3CD0E9"/>
          <w:lang w:val="en-GB"/>
        </w:rPr>
      </w:pPr>
      <w:r w:rsidRPr="00356DC4">
        <w:rPr>
          <w:rFonts w:ascii="Calibri" w:eastAsia="Calibri" w:hAnsi="Calibri" w:cs="Calibri"/>
          <w:b/>
          <w:bCs/>
          <w:color w:val="3CD0E9"/>
          <w:lang w:val="en-GB"/>
        </w:rPr>
        <w:t>Good debt and bad debt</w:t>
      </w:r>
    </w:p>
    <w:p w14:paraId="356657C5" w14:textId="77777777" w:rsidR="004C65D6" w:rsidRDefault="004C65D6" w:rsidP="004C65D6">
      <w:pPr>
        <w:spacing w:after="120"/>
        <w:rPr>
          <w:rFonts w:ascii="Calibri" w:eastAsia="Calibri" w:hAnsi="Calibri" w:cs="Calibri"/>
        </w:rPr>
      </w:pPr>
      <w:r>
        <w:rPr>
          <w:rFonts w:ascii="Calibri" w:eastAsia="Calibri" w:hAnsi="Calibri" w:cs="Calibri"/>
        </w:rPr>
        <w:t xml:space="preserve">No one likes being in debt, whether </w:t>
      </w:r>
      <w:proofErr w:type="gramStart"/>
      <w:r>
        <w:rPr>
          <w:rFonts w:ascii="Calibri" w:eastAsia="Calibri" w:hAnsi="Calibri" w:cs="Calibri"/>
        </w:rPr>
        <w:t>it’s</w:t>
      </w:r>
      <w:proofErr w:type="gramEnd"/>
      <w:r>
        <w:rPr>
          <w:rFonts w:ascii="Calibri" w:eastAsia="Calibri" w:hAnsi="Calibri" w:cs="Calibri"/>
        </w:rPr>
        <w:t xml:space="preserve"> financial debt or just owing someone a </w:t>
      </w:r>
      <w:proofErr w:type="spellStart"/>
      <w:r>
        <w:rPr>
          <w:rFonts w:ascii="Calibri" w:eastAsia="Calibri" w:hAnsi="Calibri" w:cs="Calibri"/>
        </w:rPr>
        <w:t>favour</w:t>
      </w:r>
      <w:proofErr w:type="spellEnd"/>
      <w:r>
        <w:rPr>
          <w:rFonts w:ascii="Calibri" w:eastAsia="Calibri" w:hAnsi="Calibri" w:cs="Calibri"/>
        </w:rPr>
        <w:t xml:space="preserve">. But when it comes to money, a debt is considered good debt if </w:t>
      </w:r>
      <w:proofErr w:type="gramStart"/>
      <w:r>
        <w:rPr>
          <w:rFonts w:ascii="Calibri" w:eastAsia="Calibri" w:hAnsi="Calibri" w:cs="Calibri"/>
        </w:rPr>
        <w:t>you’re</w:t>
      </w:r>
      <w:proofErr w:type="gramEnd"/>
      <w:r>
        <w:rPr>
          <w:rFonts w:ascii="Calibri" w:eastAsia="Calibri" w:hAnsi="Calibri" w:cs="Calibri"/>
        </w:rPr>
        <w:t xml:space="preserve"> using the money borrowed to buy a good or service that will increase in value over time. Examples of good debt can include paying for education or buying a house.</w:t>
      </w:r>
    </w:p>
    <w:p w14:paraId="3241E5E0" w14:textId="77777777" w:rsidR="004C65D6" w:rsidRDefault="004C65D6" w:rsidP="004C65D6">
      <w:pPr>
        <w:spacing w:after="120"/>
        <w:rPr>
          <w:rFonts w:ascii="Calibri" w:eastAsia="Calibri" w:hAnsi="Calibri" w:cs="Calibri"/>
        </w:rPr>
      </w:pPr>
      <w:r>
        <w:rPr>
          <w:rFonts w:ascii="Calibri" w:eastAsia="Calibri" w:hAnsi="Calibri" w:cs="Calibri"/>
        </w:rPr>
        <w:t xml:space="preserve">In contrast, bad debt is the result of borrowing money to pay for goods and services that lose their value after </w:t>
      </w:r>
      <w:proofErr w:type="gramStart"/>
      <w:r>
        <w:rPr>
          <w:rFonts w:ascii="Calibri" w:eastAsia="Calibri" w:hAnsi="Calibri" w:cs="Calibri"/>
        </w:rPr>
        <w:t>you’ve</w:t>
      </w:r>
      <w:proofErr w:type="gramEnd"/>
      <w:r>
        <w:rPr>
          <w:rFonts w:ascii="Calibri" w:eastAsia="Calibri" w:hAnsi="Calibri" w:cs="Calibri"/>
        </w:rPr>
        <w:t xml:space="preserve"> bought them, for example, a television, a game console or a holiday. These things aren’t bad in </w:t>
      </w:r>
      <w:proofErr w:type="gramStart"/>
      <w:r>
        <w:rPr>
          <w:rFonts w:ascii="Calibri" w:eastAsia="Calibri" w:hAnsi="Calibri" w:cs="Calibri"/>
        </w:rPr>
        <w:t>themselves, but</w:t>
      </w:r>
      <w:proofErr w:type="gramEnd"/>
      <w:r>
        <w:rPr>
          <w:rFonts w:ascii="Calibri" w:eastAsia="Calibri" w:hAnsi="Calibri" w:cs="Calibri"/>
        </w:rPr>
        <w:t xml:space="preserve"> borrowing money to pay for them can create problems for your future self if it takes you a long time to pay the money back. The additional costs of interest and fees can stop you from being able to get ahead financially and can even lead to you rolling backwards.</w:t>
      </w:r>
    </w:p>
    <w:p w14:paraId="251C9CE4" w14:textId="77777777" w:rsidR="004C65D6" w:rsidRDefault="004C65D6" w:rsidP="004C65D6">
      <w:pPr>
        <w:pStyle w:val="Heading2"/>
        <w:rPr>
          <w:rFonts w:ascii="Calibri" w:eastAsia="Calibri" w:hAnsi="Calibri" w:cs="Calibri"/>
        </w:rPr>
      </w:pPr>
      <w:bookmarkStart w:id="6" w:name="_heading=h.s8114ykxkule" w:colFirst="0" w:colLast="0"/>
      <w:bookmarkEnd w:id="6"/>
      <w:r>
        <w:rPr>
          <w:rFonts w:ascii="Calibri" w:eastAsia="Calibri" w:hAnsi="Calibri" w:cs="Calibri"/>
        </w:rPr>
        <w:t>Activities</w:t>
      </w:r>
    </w:p>
    <w:p w14:paraId="55BB9A7D" w14:textId="77777777" w:rsidR="004C65D6" w:rsidRDefault="004C65D6" w:rsidP="004C65D6">
      <w:pPr>
        <w:rPr>
          <w:rFonts w:ascii="Calibri" w:eastAsia="Calibri" w:hAnsi="Calibri" w:cs="Calibri"/>
          <w:b/>
        </w:rPr>
      </w:pPr>
    </w:p>
    <w:p w14:paraId="19228813" w14:textId="77777777" w:rsidR="004C65D6" w:rsidRDefault="004C65D6" w:rsidP="004C65D6">
      <w:pPr>
        <w:numPr>
          <w:ilvl w:val="0"/>
          <w:numId w:val="14"/>
        </w:numPr>
        <w:spacing w:after="120"/>
        <w:rPr>
          <w:rFonts w:ascii="Calibri" w:eastAsia="Calibri" w:hAnsi="Calibri" w:cs="Calibri"/>
        </w:rPr>
      </w:pPr>
      <w:r>
        <w:rPr>
          <w:rFonts w:ascii="Calibri" w:eastAsia="Calibri" w:hAnsi="Calibri" w:cs="Calibri"/>
        </w:rPr>
        <w:t>Complete the</w:t>
      </w:r>
      <w:r>
        <w:rPr>
          <w:rFonts w:ascii="Calibri" w:eastAsia="Calibri" w:hAnsi="Calibri" w:cs="Calibri"/>
          <w:b/>
        </w:rPr>
        <w:t xml:space="preserve"> </w:t>
      </w:r>
      <w:hyperlink r:id="rId20">
        <w:r>
          <w:rPr>
            <w:rFonts w:ascii="Calibri" w:eastAsia="Calibri" w:hAnsi="Calibri" w:cs="Calibri"/>
            <w:color w:val="1155CC"/>
            <w:u w:val="single"/>
          </w:rPr>
          <w:t>What shapes my financial identity?</w:t>
        </w:r>
      </w:hyperlink>
      <w:r>
        <w:rPr>
          <w:rFonts w:ascii="Calibri" w:eastAsia="Calibri" w:hAnsi="Calibri" w:cs="Calibri"/>
          <w:color w:val="49494B"/>
        </w:rPr>
        <w:t xml:space="preserve"> </w:t>
      </w:r>
      <w:r>
        <w:rPr>
          <w:rFonts w:ascii="Calibri" w:eastAsia="Calibri" w:hAnsi="Calibri" w:cs="Calibri"/>
        </w:rPr>
        <w:t>booklet. As you do this, think about how your financial identity influences your definition of needs and wants in your own life.</w:t>
      </w:r>
      <w:r>
        <w:rPr>
          <w:rFonts w:ascii="Calibri" w:eastAsia="Calibri" w:hAnsi="Calibri" w:cs="Calibri"/>
          <w:color w:val="49494B"/>
        </w:rPr>
        <w:t xml:space="preserve"> </w:t>
      </w:r>
    </w:p>
    <w:p w14:paraId="5CCB127F" w14:textId="77777777" w:rsidR="004C65D6" w:rsidRDefault="004C65D6" w:rsidP="004C65D6">
      <w:pPr>
        <w:numPr>
          <w:ilvl w:val="0"/>
          <w:numId w:val="14"/>
        </w:numPr>
        <w:rPr>
          <w:rFonts w:ascii="Calibri" w:eastAsia="Calibri" w:hAnsi="Calibri" w:cs="Calibri"/>
        </w:rPr>
      </w:pPr>
      <w:r>
        <w:rPr>
          <w:rFonts w:ascii="Calibri" w:eastAsia="Calibri" w:hAnsi="Calibri" w:cs="Calibri"/>
        </w:rPr>
        <w:t xml:space="preserve">Discuss how the following cultural concepts might blur the line between needs and wants: </w:t>
      </w:r>
    </w:p>
    <w:p w14:paraId="75918AEB" w14:textId="77777777" w:rsidR="004C65D6" w:rsidRDefault="004C65D6" w:rsidP="004C65D6">
      <w:pPr>
        <w:numPr>
          <w:ilvl w:val="0"/>
          <w:numId w:val="25"/>
        </w:numPr>
        <w:rPr>
          <w:rFonts w:ascii="Calibri" w:eastAsia="Calibri" w:hAnsi="Calibri" w:cs="Calibri"/>
        </w:rPr>
      </w:pPr>
      <w:r>
        <w:rPr>
          <w:rFonts w:ascii="Calibri" w:eastAsia="Calibri" w:hAnsi="Calibri" w:cs="Calibri"/>
        </w:rPr>
        <w:t xml:space="preserve">having a sense of duty to care for and serve others </w:t>
      </w:r>
    </w:p>
    <w:p w14:paraId="6B8B5214" w14:textId="77777777" w:rsidR="004C65D6" w:rsidRDefault="004C65D6" w:rsidP="004C65D6">
      <w:pPr>
        <w:numPr>
          <w:ilvl w:val="0"/>
          <w:numId w:val="25"/>
        </w:numPr>
        <w:rPr>
          <w:rFonts w:ascii="Calibri" w:eastAsia="Calibri" w:hAnsi="Calibri" w:cs="Calibri"/>
        </w:rPr>
      </w:pPr>
      <w:r>
        <w:rPr>
          <w:rFonts w:ascii="Calibri" w:eastAsia="Calibri" w:hAnsi="Calibri" w:cs="Calibri"/>
        </w:rPr>
        <w:t>feeling responsible for meeting the needs of a community as well as the needs of yourself and your immediate family</w:t>
      </w:r>
    </w:p>
    <w:p w14:paraId="5AD8BB15" w14:textId="77777777" w:rsidR="004C65D6" w:rsidRDefault="004C65D6" w:rsidP="004C65D6">
      <w:pPr>
        <w:numPr>
          <w:ilvl w:val="0"/>
          <w:numId w:val="25"/>
        </w:numPr>
        <w:spacing w:after="120"/>
        <w:rPr>
          <w:rFonts w:ascii="Calibri" w:eastAsia="Calibri" w:hAnsi="Calibri" w:cs="Calibri"/>
        </w:rPr>
      </w:pPr>
      <w:r>
        <w:rPr>
          <w:rFonts w:ascii="Calibri" w:eastAsia="Calibri" w:hAnsi="Calibri" w:cs="Calibri"/>
        </w:rPr>
        <w:t>having cultural obligations or expectations about how money is used.</w:t>
      </w:r>
    </w:p>
    <w:p w14:paraId="478DEB2C" w14:textId="77777777" w:rsidR="004C65D6" w:rsidRDefault="004C65D6" w:rsidP="004C65D6">
      <w:pPr>
        <w:numPr>
          <w:ilvl w:val="0"/>
          <w:numId w:val="14"/>
        </w:numPr>
        <w:rPr>
          <w:rFonts w:ascii="Calibri" w:eastAsia="Calibri" w:hAnsi="Calibri" w:cs="Calibri"/>
        </w:rPr>
      </w:pPr>
      <w:r>
        <w:rPr>
          <w:rFonts w:ascii="Calibri" w:eastAsia="Calibri" w:hAnsi="Calibri" w:cs="Calibri"/>
        </w:rPr>
        <w:t>Explain the following terms in your own words:</w:t>
      </w:r>
    </w:p>
    <w:p w14:paraId="2A83C8F5" w14:textId="77777777" w:rsidR="004C65D6" w:rsidRDefault="004C65D6" w:rsidP="004C65D6">
      <w:pPr>
        <w:numPr>
          <w:ilvl w:val="0"/>
          <w:numId w:val="20"/>
        </w:numPr>
        <w:rPr>
          <w:rFonts w:ascii="Calibri" w:eastAsia="Calibri" w:hAnsi="Calibri" w:cs="Calibri"/>
        </w:rPr>
      </w:pPr>
      <w:r>
        <w:rPr>
          <w:rFonts w:ascii="Calibri" w:eastAsia="Calibri" w:hAnsi="Calibri" w:cs="Calibri"/>
        </w:rPr>
        <w:t>personal loan</w:t>
      </w:r>
    </w:p>
    <w:p w14:paraId="1CC12DE8" w14:textId="77777777" w:rsidR="004C65D6" w:rsidRDefault="004C65D6" w:rsidP="004C65D6">
      <w:pPr>
        <w:numPr>
          <w:ilvl w:val="0"/>
          <w:numId w:val="20"/>
        </w:numPr>
        <w:rPr>
          <w:rFonts w:ascii="Calibri" w:eastAsia="Calibri" w:hAnsi="Calibri" w:cs="Calibri"/>
        </w:rPr>
      </w:pPr>
      <w:r>
        <w:rPr>
          <w:rFonts w:ascii="Calibri" w:eastAsia="Calibri" w:hAnsi="Calibri" w:cs="Calibri"/>
        </w:rPr>
        <w:t>mortgage</w:t>
      </w:r>
    </w:p>
    <w:p w14:paraId="3A0ADB06" w14:textId="77777777" w:rsidR="004C65D6" w:rsidRDefault="004C65D6" w:rsidP="004C65D6">
      <w:pPr>
        <w:numPr>
          <w:ilvl w:val="0"/>
          <w:numId w:val="20"/>
        </w:numPr>
        <w:rPr>
          <w:rFonts w:ascii="Calibri" w:eastAsia="Calibri" w:hAnsi="Calibri" w:cs="Calibri"/>
        </w:rPr>
      </w:pPr>
      <w:r>
        <w:rPr>
          <w:rFonts w:ascii="Calibri" w:eastAsia="Calibri" w:hAnsi="Calibri" w:cs="Calibri"/>
        </w:rPr>
        <w:t>credit card</w:t>
      </w:r>
    </w:p>
    <w:p w14:paraId="4D81426E" w14:textId="77777777" w:rsidR="004C65D6" w:rsidRDefault="004C65D6" w:rsidP="004C65D6">
      <w:pPr>
        <w:numPr>
          <w:ilvl w:val="0"/>
          <w:numId w:val="20"/>
        </w:numPr>
        <w:spacing w:after="120"/>
        <w:rPr>
          <w:rFonts w:ascii="Calibri" w:eastAsia="Calibri" w:hAnsi="Calibri" w:cs="Calibri"/>
        </w:rPr>
      </w:pPr>
      <w:r>
        <w:rPr>
          <w:rFonts w:ascii="Calibri" w:eastAsia="Calibri" w:hAnsi="Calibri" w:cs="Calibri"/>
        </w:rPr>
        <w:t>hire purchase.</w:t>
      </w:r>
    </w:p>
    <w:p w14:paraId="72DE5A36" w14:textId="77777777" w:rsidR="004C65D6" w:rsidRDefault="004C65D6" w:rsidP="004C65D6">
      <w:pPr>
        <w:numPr>
          <w:ilvl w:val="0"/>
          <w:numId w:val="14"/>
        </w:numPr>
        <w:spacing w:after="200"/>
        <w:rPr>
          <w:rFonts w:ascii="Calibri" w:eastAsia="Calibri" w:hAnsi="Calibri" w:cs="Calibri"/>
        </w:rPr>
      </w:pPr>
      <w:r>
        <w:rPr>
          <w:rFonts w:ascii="Calibri" w:eastAsia="Calibri" w:hAnsi="Calibri" w:cs="Calibri"/>
        </w:rPr>
        <w:t xml:space="preserve">Download the Debt Sorted infographic from the </w:t>
      </w:r>
      <w:hyperlink r:id="rId21">
        <w:r>
          <w:rPr>
            <w:rFonts w:ascii="Calibri" w:eastAsia="Calibri" w:hAnsi="Calibri" w:cs="Calibri"/>
            <w:color w:val="1155CC"/>
            <w:u w:val="single"/>
          </w:rPr>
          <w:t>Student Activities section of the Sorted in Schools</w:t>
        </w:r>
      </w:hyperlink>
      <w:r>
        <w:rPr>
          <w:rFonts w:ascii="Calibri" w:eastAsia="Calibri" w:hAnsi="Calibri" w:cs="Calibri"/>
        </w:rPr>
        <w:t xml:space="preserve"> website. You can find this by choosing “Infographic” from the drop-down menu under Media and then selecting “Debt” using the Theme menu.</w:t>
      </w:r>
    </w:p>
    <w:p w14:paraId="5737CB2B" w14:textId="77777777" w:rsidR="004C65D6" w:rsidRDefault="004C65D6" w:rsidP="004C65D6">
      <w:pPr>
        <w:spacing w:after="200"/>
        <w:ind w:left="720"/>
        <w:rPr>
          <w:rFonts w:ascii="Calibri" w:eastAsia="Calibri" w:hAnsi="Calibri" w:cs="Calibri"/>
        </w:rPr>
      </w:pPr>
      <w:r>
        <w:rPr>
          <w:rFonts w:ascii="Calibri" w:eastAsia="Calibri" w:hAnsi="Calibri" w:cs="Calibri"/>
        </w:rPr>
        <w:t>According to the infographic, what are four ways to deal with debt?</w:t>
      </w:r>
    </w:p>
    <w:p w14:paraId="127A0CB6" w14:textId="77777777" w:rsidR="004C65D6" w:rsidRDefault="004C65D6" w:rsidP="004C65D6">
      <w:pPr>
        <w:spacing w:before="200" w:after="200"/>
        <w:rPr>
          <w:rFonts w:ascii="Calibri" w:eastAsia="Calibri" w:hAnsi="Calibri" w:cs="Calibri"/>
        </w:rPr>
      </w:pPr>
      <w:r>
        <w:rPr>
          <w:rFonts w:ascii="Calibri" w:eastAsia="Calibri" w:hAnsi="Calibri" w:cs="Calibri"/>
        </w:rPr>
        <w:t>Before moving on to Topic Two, check that you understand:</w:t>
      </w:r>
    </w:p>
    <w:p w14:paraId="6F465EA8" w14:textId="77777777" w:rsidR="004C65D6" w:rsidRDefault="004C65D6" w:rsidP="004C65D6">
      <w:pPr>
        <w:numPr>
          <w:ilvl w:val="0"/>
          <w:numId w:val="32"/>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the relationship between credit and debt</w:t>
      </w:r>
    </w:p>
    <w:p w14:paraId="79AA4A3D" w14:textId="77777777" w:rsidR="004C65D6" w:rsidRDefault="004C65D6" w:rsidP="004C65D6">
      <w:pPr>
        <w:numPr>
          <w:ilvl w:val="0"/>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the following types of credit:</w:t>
      </w:r>
    </w:p>
    <w:p w14:paraId="14EF0611"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personal loans</w:t>
      </w:r>
    </w:p>
    <w:p w14:paraId="30C8700D"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mortgages</w:t>
      </w:r>
    </w:p>
    <w:p w14:paraId="147F6D34"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credit cards</w:t>
      </w:r>
    </w:p>
    <w:p w14:paraId="778D2C7E"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hire purchase.</w:t>
      </w:r>
    </w:p>
    <w:p w14:paraId="7DF0DE59" w14:textId="77777777" w:rsidR="004C65D6" w:rsidRDefault="004C65D6" w:rsidP="004C65D6">
      <w:pPr>
        <w:numPr>
          <w:ilvl w:val="0"/>
          <w:numId w:val="32"/>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the difference between good debt and bad debt.</w:t>
      </w:r>
    </w:p>
    <w:p w14:paraId="1C8EF0D9" w14:textId="77777777" w:rsidR="004C65D6" w:rsidRDefault="00E63295" w:rsidP="004C65D6">
      <w:pPr>
        <w:rPr>
          <w:rFonts w:ascii="Calibri" w:eastAsia="Calibri" w:hAnsi="Calibri" w:cs="Calibri"/>
        </w:rPr>
      </w:pPr>
      <w:bookmarkStart w:id="7" w:name="_heading=h.30j0zll" w:colFirst="0" w:colLast="0"/>
      <w:bookmarkEnd w:id="7"/>
      <w:r>
        <w:rPr>
          <w:noProof/>
        </w:rPr>
        <w:pict w14:anchorId="3B6CFA0D">
          <v:rect id="_x0000_i1026" alt="" style="width:450.85pt;height:.05pt;mso-width-percent:0;mso-height-percent:0;mso-width-percent:0;mso-height-percent:0" o:hrpct="999" o:hralign="center" o:hrstd="t" o:hr="t" fillcolor="#a0a0a0" stroked="f"/>
        </w:pict>
      </w:r>
    </w:p>
    <w:p w14:paraId="1F94AC30" w14:textId="77777777" w:rsidR="004C65D6" w:rsidRDefault="004C65D6" w:rsidP="004C65D6">
      <w:pPr>
        <w:pStyle w:val="Heading2"/>
        <w:spacing w:before="120" w:line="360" w:lineRule="auto"/>
        <w:ind w:right="120"/>
        <w:rPr>
          <w:rFonts w:ascii="Calibri" w:eastAsia="Calibri" w:hAnsi="Calibri" w:cs="Calibri"/>
          <w:sz w:val="28"/>
          <w:szCs w:val="28"/>
        </w:rPr>
      </w:pPr>
      <w:r>
        <w:br w:type="page"/>
      </w:r>
    </w:p>
    <w:p w14:paraId="259E6DCE" w14:textId="77777777" w:rsidR="004C65D6" w:rsidRDefault="004C65D6" w:rsidP="004C65D6">
      <w:pPr>
        <w:pStyle w:val="Heading1"/>
        <w:spacing w:before="120" w:line="360" w:lineRule="auto"/>
        <w:ind w:right="120"/>
        <w:rPr>
          <w:rFonts w:eastAsia="Calibri" w:cs="Calibri"/>
        </w:rPr>
      </w:pPr>
      <w:bookmarkStart w:id="8" w:name="_heading=h.2rdfo2jczxok" w:colFirst="0" w:colLast="0"/>
      <w:bookmarkEnd w:id="8"/>
      <w:r>
        <w:rPr>
          <w:rFonts w:eastAsia="Calibri" w:cs="Calibri"/>
        </w:rPr>
        <w:lastRenderedPageBreak/>
        <w:t>Topic Two: Types of credit providers</w:t>
      </w:r>
    </w:p>
    <w:p w14:paraId="49E72C6F" w14:textId="77777777" w:rsidR="004C65D6" w:rsidRDefault="004C65D6" w:rsidP="004C65D6">
      <w:pPr>
        <w:pStyle w:val="Heading3"/>
        <w:rPr>
          <w:rFonts w:eastAsia="Calibri" w:cs="Calibri"/>
        </w:rPr>
      </w:pPr>
      <w:bookmarkStart w:id="9" w:name="_heading=h.ltb9ajce6c5p" w:colFirst="0" w:colLast="0"/>
      <w:bookmarkEnd w:id="9"/>
      <w:r>
        <w:rPr>
          <w:rFonts w:eastAsia="Calibri" w:cs="Calibri"/>
        </w:rPr>
        <w:t>Learning outcome for Topic Two</w:t>
      </w:r>
    </w:p>
    <w:p w14:paraId="44A08BCB" w14:textId="77777777" w:rsidR="004C65D6" w:rsidRDefault="004C65D6" w:rsidP="004C65D6">
      <w:pPr>
        <w:numPr>
          <w:ilvl w:val="0"/>
          <w:numId w:val="38"/>
        </w:numPr>
        <w:rPr>
          <w:rFonts w:ascii="Calibri" w:eastAsia="Calibri" w:hAnsi="Calibri" w:cs="Calibri"/>
        </w:rPr>
      </w:pPr>
      <w:r>
        <w:rPr>
          <w:rFonts w:ascii="Calibri" w:eastAsia="Calibri" w:hAnsi="Calibri" w:cs="Calibri"/>
        </w:rPr>
        <w:t>Understand different sources of credit.</w:t>
      </w:r>
    </w:p>
    <w:p w14:paraId="5E1FD30B" w14:textId="77777777" w:rsidR="004C65D6" w:rsidRDefault="004C65D6" w:rsidP="004C65D6">
      <w:pPr>
        <w:spacing w:before="120"/>
        <w:rPr>
          <w:rFonts w:ascii="Calibri" w:eastAsia="Calibri" w:hAnsi="Calibri" w:cs="Calibri"/>
          <w:b/>
          <w:i/>
        </w:rPr>
      </w:pPr>
      <w:r>
        <w:rPr>
          <w:rFonts w:ascii="Calibri" w:eastAsia="Calibri" w:hAnsi="Calibri" w:cs="Calibri"/>
          <w:b/>
          <w:i/>
        </w:rPr>
        <w:t>Success criteria</w:t>
      </w:r>
    </w:p>
    <w:p w14:paraId="05F04735" w14:textId="77777777" w:rsidR="004C65D6" w:rsidRDefault="004C65D6" w:rsidP="004C65D6">
      <w:pPr>
        <w:spacing w:after="120"/>
        <w:rPr>
          <w:rFonts w:ascii="Calibri" w:eastAsia="Calibri" w:hAnsi="Calibri" w:cs="Calibri"/>
        </w:rPr>
      </w:pPr>
      <w:bookmarkStart w:id="10" w:name="_heading=h.1fob9te" w:colFirst="0" w:colLast="0"/>
      <w:bookmarkEnd w:id="10"/>
      <w:r>
        <w:rPr>
          <w:rFonts w:ascii="Calibri" w:eastAsia="Calibri" w:hAnsi="Calibri" w:cs="Calibri"/>
          <w:i/>
        </w:rPr>
        <w:t xml:space="preserve">You should complete all activities in this topic. They will help you to meet the assessment requirement of describing types of credit providers. </w:t>
      </w:r>
      <w:r>
        <w:rPr>
          <w:rFonts w:ascii="Calibri" w:eastAsia="Calibri" w:hAnsi="Calibri" w:cs="Calibri"/>
        </w:rPr>
        <w:t xml:space="preserve">The focus of this topic is on the different groups and </w:t>
      </w:r>
      <w:proofErr w:type="spellStart"/>
      <w:r>
        <w:rPr>
          <w:rFonts w:ascii="Calibri" w:eastAsia="Calibri" w:hAnsi="Calibri" w:cs="Calibri"/>
        </w:rPr>
        <w:t>organisations</w:t>
      </w:r>
      <w:proofErr w:type="spellEnd"/>
      <w:r>
        <w:rPr>
          <w:rFonts w:ascii="Calibri" w:eastAsia="Calibri" w:hAnsi="Calibri" w:cs="Calibri"/>
        </w:rPr>
        <w:t xml:space="preserve"> that provide credit. </w:t>
      </w:r>
    </w:p>
    <w:p w14:paraId="6DE8798B" w14:textId="77777777" w:rsidR="004C65D6" w:rsidRDefault="004C65D6" w:rsidP="004C65D6">
      <w:pPr>
        <w:spacing w:after="200"/>
        <w:rPr>
          <w:rFonts w:ascii="Calibri" w:eastAsia="Calibri" w:hAnsi="Calibri" w:cs="Calibri"/>
        </w:rPr>
      </w:pPr>
      <w:r>
        <w:rPr>
          <w:rFonts w:ascii="Calibri" w:eastAsia="Calibri" w:hAnsi="Calibri" w:cs="Calibri"/>
        </w:rPr>
        <w:t xml:space="preserve">Debt comes in many forms – credit cards, hire purchase, car loans, personal loans, mortgages and student loans. </w:t>
      </w:r>
      <w:proofErr w:type="gramStart"/>
      <w:r>
        <w:rPr>
          <w:rFonts w:ascii="Calibri" w:eastAsia="Calibri" w:hAnsi="Calibri" w:cs="Calibri"/>
        </w:rPr>
        <w:t>There's</w:t>
      </w:r>
      <w:proofErr w:type="gramEnd"/>
      <w:r>
        <w:rPr>
          <w:rFonts w:ascii="Calibri" w:eastAsia="Calibri" w:hAnsi="Calibri" w:cs="Calibri"/>
        </w:rPr>
        <w:t xml:space="preserve"> no shortage of people out there wanting to lend us money! You have easier access to credit than any other generation. Phone plans, online shopping, in-app purchases; there are many ways to fall into debt. </w:t>
      </w:r>
    </w:p>
    <w:p w14:paraId="0A8BB9AB" w14:textId="77777777" w:rsidR="004C65D6" w:rsidRDefault="004C65D6" w:rsidP="004C65D6">
      <w:pPr>
        <w:spacing w:after="200"/>
        <w:rPr>
          <w:rFonts w:ascii="Calibri" w:eastAsia="Calibri" w:hAnsi="Calibri" w:cs="Calibri"/>
        </w:rPr>
      </w:pPr>
      <w:r>
        <w:rPr>
          <w:rFonts w:ascii="Calibri" w:eastAsia="Calibri" w:hAnsi="Calibri" w:cs="Calibri"/>
        </w:rPr>
        <w:t>This topic covers a wide range of sources of credit and contains a lot of information. You may like to work through it as a group, with each group member finding out about a different credit provider and then reporting back their findings to the rest of the group.</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C65D6" w14:paraId="3BC63A30" w14:textId="77777777" w:rsidTr="000229DE">
        <w:tc>
          <w:tcPr>
            <w:tcW w:w="9350" w:type="dxa"/>
          </w:tcPr>
          <w:p w14:paraId="2D5E8574" w14:textId="77777777" w:rsidR="004C65D6" w:rsidRDefault="004C65D6" w:rsidP="000229DE">
            <w:pPr>
              <w:spacing w:after="200"/>
              <w:rPr>
                <w:rFonts w:ascii="Calibri" w:eastAsia="Calibri" w:hAnsi="Calibri" w:cs="Calibri"/>
              </w:rPr>
            </w:pPr>
            <w:r>
              <w:rPr>
                <w:rFonts w:ascii="Calibri" w:eastAsia="Calibri" w:hAnsi="Calibri" w:cs="Calibri"/>
              </w:rPr>
              <w:t>Assessment tip:</w:t>
            </w:r>
          </w:p>
          <w:p w14:paraId="1E326CB0" w14:textId="77777777" w:rsidR="004C65D6" w:rsidRDefault="004C65D6" w:rsidP="000229DE">
            <w:pPr>
              <w:rPr>
                <w:rFonts w:ascii="Calibri" w:eastAsia="Calibri" w:hAnsi="Calibri" w:cs="Calibri"/>
              </w:rPr>
            </w:pPr>
            <w:r>
              <w:rPr>
                <w:rFonts w:ascii="Calibri" w:eastAsia="Calibri" w:hAnsi="Calibri" w:cs="Calibri"/>
              </w:rPr>
              <w:t>In your assessment, you need to refer to five different sources of credit:</w:t>
            </w:r>
          </w:p>
          <w:p w14:paraId="0F806299" w14:textId="77777777" w:rsidR="004C65D6" w:rsidRDefault="004C65D6" w:rsidP="004C65D6">
            <w:pPr>
              <w:numPr>
                <w:ilvl w:val="0"/>
                <w:numId w:val="28"/>
              </w:numPr>
              <w:rPr>
                <w:rFonts w:ascii="Calibri" w:eastAsia="Calibri" w:hAnsi="Calibri" w:cs="Calibri"/>
              </w:rPr>
            </w:pPr>
            <w:r>
              <w:rPr>
                <w:rFonts w:ascii="Calibri" w:eastAsia="Calibri" w:hAnsi="Calibri" w:cs="Calibri"/>
              </w:rPr>
              <w:t>a bank</w:t>
            </w:r>
          </w:p>
          <w:p w14:paraId="4B534612" w14:textId="77777777" w:rsidR="004C65D6" w:rsidRDefault="004C65D6" w:rsidP="004C65D6">
            <w:pPr>
              <w:numPr>
                <w:ilvl w:val="0"/>
                <w:numId w:val="28"/>
              </w:numPr>
              <w:rPr>
                <w:rFonts w:ascii="Calibri" w:eastAsia="Calibri" w:hAnsi="Calibri" w:cs="Calibri"/>
              </w:rPr>
            </w:pPr>
            <w:r>
              <w:rPr>
                <w:rFonts w:ascii="Calibri" w:eastAsia="Calibri" w:hAnsi="Calibri" w:cs="Calibri"/>
              </w:rPr>
              <w:t>a credit union</w:t>
            </w:r>
          </w:p>
          <w:p w14:paraId="54B40D1C" w14:textId="77777777" w:rsidR="004C65D6" w:rsidRDefault="004C65D6" w:rsidP="004C65D6">
            <w:pPr>
              <w:numPr>
                <w:ilvl w:val="0"/>
                <w:numId w:val="28"/>
              </w:numPr>
              <w:rPr>
                <w:rFonts w:ascii="Calibri" w:eastAsia="Calibri" w:hAnsi="Calibri" w:cs="Calibri"/>
              </w:rPr>
            </w:pPr>
            <w:r>
              <w:rPr>
                <w:rFonts w:ascii="Calibri" w:eastAsia="Calibri" w:hAnsi="Calibri" w:cs="Calibri"/>
              </w:rPr>
              <w:t>a private lender</w:t>
            </w:r>
          </w:p>
          <w:p w14:paraId="1A67CC95" w14:textId="77777777" w:rsidR="004C65D6" w:rsidRDefault="004C65D6" w:rsidP="004C65D6">
            <w:pPr>
              <w:numPr>
                <w:ilvl w:val="0"/>
                <w:numId w:val="28"/>
              </w:numPr>
              <w:rPr>
                <w:rFonts w:ascii="Calibri" w:eastAsia="Calibri" w:hAnsi="Calibri" w:cs="Calibri"/>
              </w:rPr>
            </w:pPr>
            <w:r>
              <w:rPr>
                <w:rFonts w:ascii="Calibri" w:eastAsia="Calibri" w:hAnsi="Calibri" w:cs="Calibri"/>
              </w:rPr>
              <w:t xml:space="preserve">a finance </w:t>
            </w:r>
            <w:proofErr w:type="gramStart"/>
            <w:r>
              <w:rPr>
                <w:rFonts w:ascii="Calibri" w:eastAsia="Calibri" w:hAnsi="Calibri" w:cs="Calibri"/>
              </w:rPr>
              <w:t>company</w:t>
            </w:r>
            <w:proofErr w:type="gramEnd"/>
          </w:p>
          <w:p w14:paraId="1B2028B4" w14:textId="77777777" w:rsidR="004C65D6" w:rsidRDefault="004C65D6" w:rsidP="004C65D6">
            <w:pPr>
              <w:numPr>
                <w:ilvl w:val="0"/>
                <w:numId w:val="28"/>
              </w:numPr>
              <w:spacing w:after="120"/>
              <w:rPr>
                <w:rFonts w:ascii="Calibri" w:eastAsia="Calibri" w:hAnsi="Calibri" w:cs="Calibri"/>
              </w:rPr>
            </w:pPr>
            <w:r>
              <w:rPr>
                <w:rFonts w:ascii="Calibri" w:eastAsia="Calibri" w:hAnsi="Calibri" w:cs="Calibri"/>
              </w:rPr>
              <w:t>a store card (for example, hire purchase).</w:t>
            </w:r>
          </w:p>
        </w:tc>
      </w:tr>
    </w:tbl>
    <w:p w14:paraId="3EB31123" w14:textId="77777777" w:rsidR="004C65D6" w:rsidRDefault="004C65D6" w:rsidP="004C65D6">
      <w:pPr>
        <w:spacing w:before="120"/>
        <w:rPr>
          <w:rFonts w:ascii="Calibri" w:eastAsia="Calibri" w:hAnsi="Calibri" w:cs="Calibri"/>
        </w:rPr>
      </w:pPr>
      <w:r>
        <w:rPr>
          <w:rFonts w:ascii="Calibri" w:eastAsia="Calibri" w:hAnsi="Calibri" w:cs="Calibri"/>
        </w:rPr>
        <w:t xml:space="preserve">Borrowing money can seem like a quick fix, but debt can end up being a serious drag on your finances. </w:t>
      </w:r>
    </w:p>
    <w:p w14:paraId="76A5536A" w14:textId="77777777" w:rsidR="004C65D6" w:rsidRDefault="004C65D6" w:rsidP="004C65D6">
      <w:pPr>
        <w:spacing w:before="200"/>
        <w:rPr>
          <w:rFonts w:ascii="Calibri" w:eastAsia="Calibri" w:hAnsi="Calibri" w:cs="Calibri"/>
        </w:rPr>
      </w:pPr>
      <w:r>
        <w:rPr>
          <w:rFonts w:ascii="Calibri" w:eastAsia="Calibri" w:hAnsi="Calibri" w:cs="Calibri"/>
        </w:rPr>
        <w:t>Common costs associated with most loans are:</w:t>
      </w:r>
    </w:p>
    <w:p w14:paraId="3F7DF255" w14:textId="77777777" w:rsidR="004C65D6" w:rsidRDefault="004C65D6" w:rsidP="004C65D6">
      <w:pPr>
        <w:numPr>
          <w:ilvl w:val="0"/>
          <w:numId w:val="12"/>
        </w:numPr>
        <w:rPr>
          <w:rFonts w:ascii="Calibri" w:eastAsia="Calibri" w:hAnsi="Calibri" w:cs="Calibri"/>
        </w:rPr>
      </w:pPr>
      <w:r>
        <w:rPr>
          <w:rFonts w:ascii="Calibri" w:eastAsia="Calibri" w:hAnsi="Calibri" w:cs="Calibri"/>
        </w:rPr>
        <w:t>interest rates – the amount of interest you need to pay on the loan</w:t>
      </w:r>
    </w:p>
    <w:p w14:paraId="5DC68536" w14:textId="77777777" w:rsidR="004C65D6" w:rsidRDefault="004C65D6" w:rsidP="004C65D6">
      <w:pPr>
        <w:numPr>
          <w:ilvl w:val="0"/>
          <w:numId w:val="12"/>
        </w:numPr>
        <w:rPr>
          <w:rFonts w:ascii="Calibri" w:eastAsia="Calibri" w:hAnsi="Calibri" w:cs="Calibri"/>
        </w:rPr>
      </w:pPr>
      <w:r>
        <w:rPr>
          <w:rFonts w:ascii="Calibri" w:eastAsia="Calibri" w:hAnsi="Calibri" w:cs="Calibri"/>
        </w:rPr>
        <w:t>fees – some money lenders charge a set-up fee when you set up a loan</w:t>
      </w:r>
    </w:p>
    <w:p w14:paraId="23F15CC2" w14:textId="77777777" w:rsidR="004C65D6" w:rsidRDefault="004C65D6" w:rsidP="004C65D6">
      <w:pPr>
        <w:numPr>
          <w:ilvl w:val="0"/>
          <w:numId w:val="12"/>
        </w:numPr>
        <w:spacing w:after="200"/>
        <w:rPr>
          <w:rFonts w:ascii="Calibri" w:eastAsia="Calibri" w:hAnsi="Calibri" w:cs="Calibri"/>
        </w:rPr>
      </w:pPr>
      <w:r>
        <w:rPr>
          <w:rFonts w:ascii="Calibri" w:eastAsia="Calibri" w:hAnsi="Calibri" w:cs="Calibri"/>
        </w:rPr>
        <w:t xml:space="preserve">penalties – some loans have penalties if you miss a payment. </w:t>
      </w:r>
    </w:p>
    <w:p w14:paraId="7D8046C7" w14:textId="77777777" w:rsidR="004C65D6" w:rsidRDefault="004C65D6" w:rsidP="004C65D6">
      <w:pPr>
        <w:rPr>
          <w:rFonts w:ascii="Calibri" w:eastAsia="Calibri" w:hAnsi="Calibri" w:cs="Calibri"/>
        </w:rPr>
      </w:pPr>
      <w:r>
        <w:rPr>
          <w:rFonts w:ascii="Calibri" w:eastAsia="Calibri" w:hAnsi="Calibri" w:cs="Calibri"/>
        </w:rPr>
        <w:lastRenderedPageBreak/>
        <w:t xml:space="preserve">To find the best loan for your circumstances, you need to know what the fees and interest rates are. Before taking out a loan, </w:t>
      </w:r>
      <w:proofErr w:type="gramStart"/>
      <w:r>
        <w:rPr>
          <w:rFonts w:ascii="Calibri" w:eastAsia="Calibri" w:hAnsi="Calibri" w:cs="Calibri"/>
        </w:rPr>
        <w:t>it’s</w:t>
      </w:r>
      <w:proofErr w:type="gramEnd"/>
      <w:r>
        <w:rPr>
          <w:rFonts w:ascii="Calibri" w:eastAsia="Calibri" w:hAnsi="Calibri" w:cs="Calibri"/>
        </w:rPr>
        <w:t xml:space="preserve"> important to add up the total costs and see how long it will take you to get out of debt. This handy </w:t>
      </w:r>
      <w:hyperlink r:id="rId22">
        <w:r>
          <w:rPr>
            <w:rFonts w:ascii="Calibri" w:eastAsia="Calibri" w:hAnsi="Calibri" w:cs="Calibri"/>
            <w:color w:val="1155CC"/>
            <w:u w:val="single"/>
          </w:rPr>
          <w:t>debt calculator</w:t>
        </w:r>
      </w:hyperlink>
      <w:r>
        <w:rPr>
          <w:rFonts w:ascii="Calibri" w:eastAsia="Calibri" w:hAnsi="Calibri" w:cs="Calibri"/>
        </w:rPr>
        <w:t xml:space="preserve"> will do the </w:t>
      </w:r>
      <w:proofErr w:type="spellStart"/>
      <w:r>
        <w:rPr>
          <w:rFonts w:ascii="Calibri" w:eastAsia="Calibri" w:hAnsi="Calibri" w:cs="Calibri"/>
        </w:rPr>
        <w:t>maths</w:t>
      </w:r>
      <w:proofErr w:type="spellEnd"/>
      <w:r>
        <w:rPr>
          <w:rFonts w:ascii="Calibri" w:eastAsia="Calibri" w:hAnsi="Calibri" w:cs="Calibri"/>
        </w:rPr>
        <w:t xml:space="preserve"> for you!</w:t>
      </w:r>
    </w:p>
    <w:p w14:paraId="3D284B5C" w14:textId="77777777" w:rsidR="004C65D6" w:rsidRDefault="004C65D6" w:rsidP="004C65D6">
      <w:pPr>
        <w:spacing w:before="120"/>
        <w:rPr>
          <w:rFonts w:ascii="Calibri" w:eastAsia="Calibri" w:hAnsi="Calibri" w:cs="Calibri"/>
        </w:rPr>
      </w:pPr>
      <w:r>
        <w:rPr>
          <w:rFonts w:ascii="Calibri" w:eastAsia="Calibri" w:hAnsi="Calibri" w:cs="Calibri"/>
        </w:rPr>
        <w:t xml:space="preserve">Many loans have establishment or documentation fees that can be more than $100. </w:t>
      </w:r>
    </w:p>
    <w:p w14:paraId="4DDFE70E" w14:textId="77777777" w:rsidR="004C65D6" w:rsidRDefault="004C65D6" w:rsidP="004C65D6">
      <w:pPr>
        <w:spacing w:before="200"/>
        <w:rPr>
          <w:rFonts w:ascii="Calibri" w:eastAsia="Calibri" w:hAnsi="Calibri" w:cs="Calibri"/>
        </w:rPr>
      </w:pPr>
      <w:r>
        <w:rPr>
          <w:rFonts w:ascii="Calibri" w:eastAsia="Calibri" w:hAnsi="Calibri" w:cs="Calibri"/>
        </w:rPr>
        <w:t>By law, lenders must provide a statement outlining:</w:t>
      </w:r>
    </w:p>
    <w:p w14:paraId="21AFEDBD" w14:textId="77777777" w:rsidR="004C65D6" w:rsidRDefault="004C65D6" w:rsidP="004C65D6">
      <w:pPr>
        <w:numPr>
          <w:ilvl w:val="0"/>
          <w:numId w:val="45"/>
        </w:numPr>
        <w:rPr>
          <w:rFonts w:ascii="Calibri" w:eastAsia="Calibri" w:hAnsi="Calibri" w:cs="Calibri"/>
        </w:rPr>
      </w:pPr>
      <w:r>
        <w:rPr>
          <w:rFonts w:ascii="Calibri" w:eastAsia="Calibri" w:hAnsi="Calibri" w:cs="Calibri"/>
        </w:rPr>
        <w:t>all the fees and charges</w:t>
      </w:r>
    </w:p>
    <w:p w14:paraId="7540237B" w14:textId="77777777" w:rsidR="004C65D6" w:rsidRDefault="004C65D6" w:rsidP="004C65D6">
      <w:pPr>
        <w:numPr>
          <w:ilvl w:val="0"/>
          <w:numId w:val="45"/>
        </w:numPr>
        <w:rPr>
          <w:rFonts w:ascii="Calibri" w:eastAsia="Calibri" w:hAnsi="Calibri" w:cs="Calibri"/>
        </w:rPr>
      </w:pPr>
      <w:r>
        <w:rPr>
          <w:rFonts w:ascii="Calibri" w:eastAsia="Calibri" w:hAnsi="Calibri" w:cs="Calibri"/>
        </w:rPr>
        <w:t xml:space="preserve">what will happen if you </w:t>
      </w:r>
      <w:proofErr w:type="gramStart"/>
      <w:r>
        <w:rPr>
          <w:rFonts w:ascii="Calibri" w:eastAsia="Calibri" w:hAnsi="Calibri" w:cs="Calibri"/>
        </w:rPr>
        <w:t>can't</w:t>
      </w:r>
      <w:proofErr w:type="gramEnd"/>
      <w:r>
        <w:rPr>
          <w:rFonts w:ascii="Calibri" w:eastAsia="Calibri" w:hAnsi="Calibri" w:cs="Calibri"/>
        </w:rPr>
        <w:t xml:space="preserve"> make payments</w:t>
      </w:r>
    </w:p>
    <w:p w14:paraId="389E0BE3" w14:textId="77777777" w:rsidR="004C65D6" w:rsidRDefault="004C65D6" w:rsidP="004C65D6">
      <w:pPr>
        <w:numPr>
          <w:ilvl w:val="0"/>
          <w:numId w:val="45"/>
        </w:numPr>
        <w:rPr>
          <w:rFonts w:ascii="Calibri" w:eastAsia="Calibri" w:hAnsi="Calibri" w:cs="Calibri"/>
        </w:rPr>
      </w:pPr>
      <w:r>
        <w:rPr>
          <w:rFonts w:ascii="Calibri" w:eastAsia="Calibri" w:hAnsi="Calibri" w:cs="Calibri"/>
        </w:rPr>
        <w:t>what interest rate will be charged</w:t>
      </w:r>
    </w:p>
    <w:p w14:paraId="223AD404" w14:textId="77777777" w:rsidR="004C65D6" w:rsidRDefault="004C65D6" w:rsidP="004C65D6">
      <w:pPr>
        <w:numPr>
          <w:ilvl w:val="0"/>
          <w:numId w:val="45"/>
        </w:numPr>
        <w:rPr>
          <w:rFonts w:ascii="Calibri" w:eastAsia="Calibri" w:hAnsi="Calibri" w:cs="Calibri"/>
        </w:rPr>
      </w:pPr>
      <w:r>
        <w:rPr>
          <w:rFonts w:ascii="Calibri" w:eastAsia="Calibri" w:hAnsi="Calibri" w:cs="Calibri"/>
        </w:rPr>
        <w:t>how interest is calculated.</w:t>
      </w:r>
    </w:p>
    <w:p w14:paraId="45E45B0B" w14:textId="77777777" w:rsidR="004C65D6" w:rsidRDefault="004C65D6" w:rsidP="004C65D6">
      <w:pPr>
        <w:rPr>
          <w:rFonts w:ascii="Calibri" w:eastAsia="Calibri" w:hAnsi="Calibri" w:cs="Calibr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C65D6" w14:paraId="2C450BA0" w14:textId="77777777" w:rsidTr="000229DE">
        <w:tc>
          <w:tcPr>
            <w:tcW w:w="9360" w:type="dxa"/>
            <w:shd w:val="clear" w:color="auto" w:fill="auto"/>
            <w:tcMar>
              <w:top w:w="100" w:type="dxa"/>
              <w:left w:w="100" w:type="dxa"/>
              <w:bottom w:w="100" w:type="dxa"/>
              <w:right w:w="100" w:type="dxa"/>
            </w:tcMar>
          </w:tcPr>
          <w:p w14:paraId="64859AAC" w14:textId="77777777" w:rsidR="004C65D6" w:rsidRDefault="004C65D6"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Assessment tip: </w:t>
            </w:r>
          </w:p>
          <w:p w14:paraId="748BA4FA" w14:textId="77777777" w:rsidR="004C65D6" w:rsidRDefault="004C65D6"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your assessment, you will be asked to identify sources of credit for a range of different scenarios. As </w:t>
            </w:r>
            <w:proofErr w:type="gramStart"/>
            <w:r>
              <w:rPr>
                <w:rFonts w:ascii="Calibri" w:eastAsia="Calibri" w:hAnsi="Calibri" w:cs="Calibri"/>
              </w:rPr>
              <w:t>you’ll</w:t>
            </w:r>
            <w:proofErr w:type="gramEnd"/>
            <w:r>
              <w:rPr>
                <w:rFonts w:ascii="Calibri" w:eastAsia="Calibri" w:hAnsi="Calibri" w:cs="Calibri"/>
              </w:rPr>
              <w:t xml:space="preserve"> see in this topic, there are lots of options. You may like to come back to this section when </w:t>
            </w:r>
            <w:proofErr w:type="gramStart"/>
            <w:r>
              <w:rPr>
                <w:rFonts w:ascii="Calibri" w:eastAsia="Calibri" w:hAnsi="Calibri" w:cs="Calibri"/>
              </w:rPr>
              <w:t>you’re</w:t>
            </w:r>
            <w:proofErr w:type="gramEnd"/>
            <w:r>
              <w:rPr>
                <w:rFonts w:ascii="Calibri" w:eastAsia="Calibri" w:hAnsi="Calibri" w:cs="Calibri"/>
              </w:rPr>
              <w:t xml:space="preserve"> doing your assessment to look for some useful ideas.</w:t>
            </w:r>
          </w:p>
        </w:tc>
      </w:tr>
    </w:tbl>
    <w:p w14:paraId="44C36DAD" w14:textId="77777777" w:rsidR="00F74A04" w:rsidRDefault="00F74A04" w:rsidP="004C65D6">
      <w:pPr>
        <w:pStyle w:val="Heading3"/>
        <w:rPr>
          <w:rFonts w:eastAsia="Calibri" w:cs="Calibri"/>
        </w:rPr>
      </w:pPr>
      <w:bookmarkStart w:id="11" w:name="_heading=h.3znysh7" w:colFirst="0" w:colLast="0"/>
      <w:bookmarkEnd w:id="11"/>
    </w:p>
    <w:p w14:paraId="6FDBB5E4" w14:textId="4AFC1BCD" w:rsidR="004C65D6" w:rsidRDefault="004C65D6" w:rsidP="004C65D6">
      <w:pPr>
        <w:pStyle w:val="Heading3"/>
        <w:rPr>
          <w:rFonts w:eastAsia="Calibri" w:cs="Calibri"/>
        </w:rPr>
      </w:pPr>
      <w:r>
        <w:rPr>
          <w:rFonts w:eastAsia="Calibri" w:cs="Calibri"/>
        </w:rPr>
        <w:t>Private loans</w:t>
      </w:r>
    </w:p>
    <w:p w14:paraId="5ADDD194" w14:textId="77777777" w:rsidR="004C65D6" w:rsidRDefault="004C65D6" w:rsidP="004C65D6">
      <w:pPr>
        <w:rPr>
          <w:rFonts w:ascii="Calibri" w:eastAsia="Calibri" w:hAnsi="Calibri" w:cs="Calibri"/>
        </w:rPr>
      </w:pPr>
      <w:r>
        <w:rPr>
          <w:rFonts w:ascii="Calibri" w:eastAsia="Calibri" w:hAnsi="Calibri" w:cs="Calibri"/>
        </w:rPr>
        <w:t xml:space="preserve">One option when you need money is to borrow it from friends or </w:t>
      </w:r>
      <w:proofErr w:type="spellStart"/>
      <w:r>
        <w:rPr>
          <w:rFonts w:ascii="Calibri" w:eastAsia="Calibri" w:hAnsi="Calibri" w:cs="Calibri"/>
        </w:rPr>
        <w:t>whānau</w:t>
      </w:r>
      <w:proofErr w:type="spellEnd"/>
      <w:r>
        <w:rPr>
          <w:rFonts w:ascii="Calibri" w:eastAsia="Calibri" w:hAnsi="Calibri" w:cs="Calibri"/>
        </w:rPr>
        <w:t xml:space="preserve">. This is often the cheapest option and can be a good starting point, but </w:t>
      </w:r>
      <w:proofErr w:type="gramStart"/>
      <w:r>
        <w:rPr>
          <w:rFonts w:ascii="Calibri" w:eastAsia="Calibri" w:hAnsi="Calibri" w:cs="Calibri"/>
        </w:rPr>
        <w:t>it’s</w:t>
      </w:r>
      <w:proofErr w:type="gramEnd"/>
      <w:r>
        <w:rPr>
          <w:rFonts w:ascii="Calibri" w:eastAsia="Calibri" w:hAnsi="Calibri" w:cs="Calibri"/>
        </w:rPr>
        <w:t xml:space="preserve"> also important to think about ways that borrowing money from people you care about can affect your relationships with them. Being clear about expectations and </w:t>
      </w:r>
      <w:proofErr w:type="spellStart"/>
      <w:r>
        <w:rPr>
          <w:rFonts w:ascii="Calibri" w:eastAsia="Calibri" w:hAnsi="Calibri" w:cs="Calibri"/>
        </w:rPr>
        <w:t>honouring</w:t>
      </w:r>
      <w:proofErr w:type="spellEnd"/>
      <w:r>
        <w:rPr>
          <w:rFonts w:ascii="Calibri" w:eastAsia="Calibri" w:hAnsi="Calibri" w:cs="Calibri"/>
        </w:rPr>
        <w:t xml:space="preserve"> agreed repayment timeframes is </w:t>
      </w:r>
      <w:proofErr w:type="gramStart"/>
      <w:r>
        <w:rPr>
          <w:rFonts w:ascii="Calibri" w:eastAsia="Calibri" w:hAnsi="Calibri" w:cs="Calibri"/>
        </w:rPr>
        <w:t>really important</w:t>
      </w:r>
      <w:proofErr w:type="gramEnd"/>
      <w:r>
        <w:rPr>
          <w:rFonts w:ascii="Calibri" w:eastAsia="Calibri" w:hAnsi="Calibri" w:cs="Calibri"/>
        </w:rPr>
        <w:t>.</w:t>
      </w:r>
    </w:p>
    <w:p w14:paraId="0ABE0E62" w14:textId="77777777" w:rsidR="004C65D6" w:rsidRDefault="004C65D6" w:rsidP="004C65D6">
      <w:pPr>
        <w:pStyle w:val="Heading4"/>
        <w:rPr>
          <w:rFonts w:ascii="Calibri" w:eastAsia="Calibri" w:hAnsi="Calibri" w:cs="Calibri"/>
        </w:rPr>
      </w:pPr>
      <w:bookmarkStart w:id="12" w:name="_heading=h.2et92p0" w:colFirst="0" w:colLast="0"/>
      <w:bookmarkEnd w:id="12"/>
      <w:r>
        <w:rPr>
          <w:rFonts w:ascii="Calibri" w:eastAsia="Calibri" w:hAnsi="Calibri" w:cs="Calibri"/>
        </w:rPr>
        <w:t>Peer-to-peer (P2P) lenders</w:t>
      </w:r>
    </w:p>
    <w:p w14:paraId="383A837E" w14:textId="77777777" w:rsidR="004C65D6" w:rsidRDefault="004C65D6" w:rsidP="004C65D6">
      <w:pPr>
        <w:pStyle w:val="Heading3"/>
        <w:rPr>
          <w:rFonts w:eastAsia="Calibri" w:cs="Calibri"/>
          <w:color w:val="525252"/>
          <w:sz w:val="31"/>
          <w:szCs w:val="31"/>
        </w:rPr>
      </w:pPr>
      <w:bookmarkStart w:id="13" w:name="_heading=h.tyjcwt" w:colFirst="0" w:colLast="0"/>
      <w:bookmarkEnd w:id="13"/>
      <w:r>
        <w:rPr>
          <w:rFonts w:eastAsia="Calibri" w:cs="Calibri"/>
          <w:color w:val="000000"/>
          <w:sz w:val="22"/>
          <w:szCs w:val="22"/>
        </w:rPr>
        <w:t xml:space="preserve">Peer-to-peer (P2P) services are another type of private loan, although you </w:t>
      </w:r>
      <w:proofErr w:type="gramStart"/>
      <w:r>
        <w:rPr>
          <w:rFonts w:eastAsia="Calibri" w:cs="Calibri"/>
          <w:color w:val="000000"/>
          <w:sz w:val="22"/>
          <w:szCs w:val="22"/>
        </w:rPr>
        <w:t>won’t</w:t>
      </w:r>
      <w:proofErr w:type="gramEnd"/>
      <w:r>
        <w:rPr>
          <w:rFonts w:eastAsia="Calibri" w:cs="Calibri"/>
          <w:color w:val="000000"/>
          <w:sz w:val="22"/>
          <w:szCs w:val="22"/>
        </w:rPr>
        <w:t xml:space="preserve"> generally know the lender personally. People who want to borrow money this way list their request on a P2P website and lenders browse through these requests to decide who they want to lend their money to. The lender might be able to lend the full loan or just part of it.</w:t>
      </w:r>
    </w:p>
    <w:p w14:paraId="37D353F6" w14:textId="77777777" w:rsidR="004C65D6" w:rsidRDefault="004C65D6" w:rsidP="004C65D6">
      <w:pPr>
        <w:pStyle w:val="Heading3"/>
        <w:rPr>
          <w:rFonts w:eastAsia="Calibri" w:cs="Calibri"/>
        </w:rPr>
      </w:pPr>
      <w:bookmarkStart w:id="14" w:name="_heading=h.3dy6vkm" w:colFirst="0" w:colLast="0"/>
      <w:bookmarkEnd w:id="14"/>
      <w:r>
        <w:rPr>
          <w:rFonts w:eastAsia="Calibri" w:cs="Calibri"/>
          <w:color w:val="000000"/>
          <w:sz w:val="22"/>
          <w:szCs w:val="22"/>
        </w:rPr>
        <w:t>Sometimes these lenders offer lower interest rates than you might pay on a credit card.</w:t>
      </w:r>
    </w:p>
    <w:p w14:paraId="4148E061" w14:textId="77777777" w:rsidR="004C65D6" w:rsidRDefault="004C65D6" w:rsidP="004C65D6">
      <w:pPr>
        <w:pStyle w:val="Heading3"/>
        <w:rPr>
          <w:rFonts w:eastAsia="Calibri" w:cs="Calibri"/>
        </w:rPr>
      </w:pPr>
      <w:bookmarkStart w:id="15" w:name="_heading=h.1t3h5sf" w:colFirst="0" w:colLast="0"/>
      <w:bookmarkEnd w:id="15"/>
      <w:r>
        <w:rPr>
          <w:rFonts w:eastAsia="Calibri" w:cs="Calibri"/>
        </w:rPr>
        <w:t>Banks and credit unions</w:t>
      </w:r>
    </w:p>
    <w:p w14:paraId="23D4C52D" w14:textId="77777777" w:rsidR="004C65D6" w:rsidRDefault="004C65D6" w:rsidP="004C65D6">
      <w:pPr>
        <w:rPr>
          <w:rFonts w:ascii="Calibri" w:eastAsia="Calibri" w:hAnsi="Calibri" w:cs="Calibri"/>
        </w:rPr>
      </w:pPr>
      <w:r>
        <w:rPr>
          <w:rFonts w:ascii="Calibri" w:eastAsia="Calibri" w:hAnsi="Calibri" w:cs="Calibri"/>
        </w:rPr>
        <w:t xml:space="preserve">If friends or family </w:t>
      </w:r>
      <w:proofErr w:type="gramStart"/>
      <w:r>
        <w:rPr>
          <w:rFonts w:ascii="Calibri" w:eastAsia="Calibri" w:hAnsi="Calibri" w:cs="Calibri"/>
        </w:rPr>
        <w:t>can’t</w:t>
      </w:r>
      <w:proofErr w:type="gramEnd"/>
      <w:r>
        <w:rPr>
          <w:rFonts w:ascii="Calibri" w:eastAsia="Calibri" w:hAnsi="Calibri" w:cs="Calibri"/>
        </w:rPr>
        <w:t xml:space="preserve"> help the next best option is to approach your bank or a credit union for a loan. </w:t>
      </w:r>
    </w:p>
    <w:p w14:paraId="349D2451" w14:textId="77777777" w:rsidR="004C65D6" w:rsidRDefault="004C65D6" w:rsidP="004C65D6">
      <w:pPr>
        <w:pStyle w:val="Heading4"/>
        <w:rPr>
          <w:rFonts w:ascii="Calibri" w:eastAsia="Calibri" w:hAnsi="Calibri" w:cs="Calibri"/>
        </w:rPr>
      </w:pPr>
      <w:bookmarkStart w:id="16" w:name="_heading=h.4d34og8" w:colFirst="0" w:colLast="0"/>
      <w:bookmarkEnd w:id="16"/>
      <w:r>
        <w:rPr>
          <w:rFonts w:ascii="Calibri" w:eastAsia="Calibri" w:hAnsi="Calibri" w:cs="Calibri"/>
        </w:rPr>
        <w:lastRenderedPageBreak/>
        <w:t>Banks</w:t>
      </w:r>
    </w:p>
    <w:p w14:paraId="0B871085" w14:textId="77777777" w:rsidR="004C65D6" w:rsidRDefault="004C65D6" w:rsidP="004C65D6">
      <w:pPr>
        <w:rPr>
          <w:rFonts w:ascii="Calibri" w:eastAsia="Calibri" w:hAnsi="Calibri" w:cs="Calibri"/>
        </w:rPr>
      </w:pPr>
      <w:r>
        <w:rPr>
          <w:rFonts w:ascii="Calibri" w:eastAsia="Calibri" w:hAnsi="Calibri" w:cs="Calibri"/>
        </w:rPr>
        <w:t>To get a loan from a bank you need to be able to show that you are responsible with money and can pay back what you have borrowed, along with the interest and fees you will be charged.</w:t>
      </w:r>
    </w:p>
    <w:p w14:paraId="579170AB" w14:textId="77777777" w:rsidR="004C65D6" w:rsidRDefault="004C65D6" w:rsidP="004C65D6">
      <w:pPr>
        <w:spacing w:before="200"/>
        <w:rPr>
          <w:rFonts w:ascii="Calibri" w:eastAsia="Calibri" w:hAnsi="Calibri" w:cs="Calibri"/>
        </w:rPr>
      </w:pPr>
      <w:r>
        <w:rPr>
          <w:rFonts w:ascii="Calibri" w:eastAsia="Calibri" w:hAnsi="Calibri" w:cs="Calibri"/>
        </w:rPr>
        <w:t>You can get different types of loan through a bank, for example:</w:t>
      </w:r>
    </w:p>
    <w:p w14:paraId="019C2C5D" w14:textId="77777777" w:rsidR="004C65D6" w:rsidRDefault="004C65D6" w:rsidP="004C65D6">
      <w:pPr>
        <w:numPr>
          <w:ilvl w:val="0"/>
          <w:numId w:val="6"/>
        </w:numPr>
        <w:spacing w:before="200"/>
        <w:rPr>
          <w:rFonts w:ascii="Calibri" w:eastAsia="Calibri" w:hAnsi="Calibri" w:cs="Calibri"/>
        </w:rPr>
      </w:pPr>
      <w:r w:rsidRPr="00BC30AE">
        <w:rPr>
          <w:rFonts w:ascii="Calibri" w:eastAsia="Calibri" w:hAnsi="Calibri" w:cs="Calibri"/>
          <w:b/>
          <w:bCs/>
        </w:rPr>
        <w:t>Personal loans</w:t>
      </w:r>
      <w:r>
        <w:rPr>
          <w:rFonts w:ascii="Calibri" w:eastAsia="Calibri" w:hAnsi="Calibri" w:cs="Calibri"/>
        </w:rPr>
        <w:t xml:space="preserve"> (usually for amounts above $2000 and up to about $80,000), which can be used to pay for life events such as overseas travel, purchases or </w:t>
      </w:r>
      <w:proofErr w:type="gramStart"/>
      <w:r>
        <w:rPr>
          <w:rFonts w:ascii="Calibri" w:eastAsia="Calibri" w:hAnsi="Calibri" w:cs="Calibri"/>
        </w:rPr>
        <w:t>as a way to</w:t>
      </w:r>
      <w:proofErr w:type="gramEnd"/>
      <w:r>
        <w:rPr>
          <w:rFonts w:ascii="Calibri" w:eastAsia="Calibri" w:hAnsi="Calibri" w:cs="Calibri"/>
        </w:rPr>
        <w:t xml:space="preserve"> consolidate debt. (Consolidating debt involves putting all your smaller debts together so that you only have one bill to manage and pay).</w:t>
      </w:r>
    </w:p>
    <w:p w14:paraId="5F5E8FE6" w14:textId="77777777" w:rsidR="004C65D6" w:rsidRDefault="004C65D6" w:rsidP="004C65D6">
      <w:pPr>
        <w:numPr>
          <w:ilvl w:val="0"/>
          <w:numId w:val="6"/>
        </w:numPr>
        <w:rPr>
          <w:rFonts w:ascii="Calibri" w:eastAsia="Calibri" w:hAnsi="Calibri" w:cs="Calibri"/>
        </w:rPr>
      </w:pPr>
      <w:r w:rsidRPr="00BC30AE">
        <w:rPr>
          <w:rFonts w:ascii="Calibri" w:eastAsia="Calibri" w:hAnsi="Calibri" w:cs="Calibri"/>
          <w:b/>
          <w:bCs/>
        </w:rPr>
        <w:t>Car loans</w:t>
      </w:r>
      <w:r>
        <w:rPr>
          <w:rFonts w:ascii="Calibri" w:eastAsia="Calibri" w:hAnsi="Calibri" w:cs="Calibri"/>
        </w:rPr>
        <w:t xml:space="preserve">. Car loan rates vary depending on how much you want to borrow. If </w:t>
      </w:r>
      <w:proofErr w:type="gramStart"/>
      <w:r>
        <w:rPr>
          <w:rFonts w:ascii="Calibri" w:eastAsia="Calibri" w:hAnsi="Calibri" w:cs="Calibri"/>
        </w:rPr>
        <w:t>you’re</w:t>
      </w:r>
      <w:proofErr w:type="gramEnd"/>
      <w:r>
        <w:rPr>
          <w:rFonts w:ascii="Calibri" w:eastAsia="Calibri" w:hAnsi="Calibri" w:cs="Calibri"/>
        </w:rPr>
        <w:t xml:space="preserve"> borrowing a small amount, the interest rates might be similar to a personal loan. If you borrow over a certain amount to buy a car, the bank might ask to use the vehicle as security for the loan (which means they can take the car if you </w:t>
      </w:r>
      <w:proofErr w:type="gramStart"/>
      <w:r>
        <w:rPr>
          <w:rFonts w:ascii="Calibri" w:eastAsia="Calibri" w:hAnsi="Calibri" w:cs="Calibri"/>
        </w:rPr>
        <w:t>aren’t</w:t>
      </w:r>
      <w:proofErr w:type="gramEnd"/>
      <w:r>
        <w:rPr>
          <w:rFonts w:ascii="Calibri" w:eastAsia="Calibri" w:hAnsi="Calibri" w:cs="Calibri"/>
        </w:rPr>
        <w:t xml:space="preserve"> paying off your debt). A secured loan can mean that you are charged a lower rate of interest.</w:t>
      </w:r>
    </w:p>
    <w:p w14:paraId="49C35986" w14:textId="77777777" w:rsidR="004C65D6" w:rsidRDefault="004C65D6" w:rsidP="004C65D6">
      <w:pPr>
        <w:spacing w:before="200"/>
        <w:rPr>
          <w:rFonts w:ascii="Calibri" w:eastAsia="Calibri" w:hAnsi="Calibri" w:cs="Calibri"/>
        </w:rPr>
      </w:pPr>
      <w:r>
        <w:rPr>
          <w:rFonts w:ascii="Calibri" w:eastAsia="Calibri" w:hAnsi="Calibri" w:cs="Calibri"/>
        </w:rPr>
        <w:t>The bank will look at things like:</w:t>
      </w:r>
    </w:p>
    <w:p w14:paraId="664E4F5B" w14:textId="77777777" w:rsidR="004C65D6" w:rsidRDefault="004C65D6" w:rsidP="004C65D6">
      <w:pPr>
        <w:numPr>
          <w:ilvl w:val="0"/>
          <w:numId w:val="36"/>
        </w:numPr>
        <w:spacing w:before="200"/>
        <w:rPr>
          <w:rFonts w:ascii="Calibri" w:eastAsia="Calibri" w:hAnsi="Calibri" w:cs="Calibri"/>
        </w:rPr>
      </w:pPr>
      <w:r>
        <w:rPr>
          <w:rFonts w:ascii="Calibri" w:eastAsia="Calibri" w:hAnsi="Calibri" w:cs="Calibri"/>
        </w:rPr>
        <w:t>your income</w:t>
      </w:r>
    </w:p>
    <w:p w14:paraId="6547428E" w14:textId="77777777" w:rsidR="004C65D6" w:rsidRDefault="004C65D6" w:rsidP="004C65D6">
      <w:pPr>
        <w:numPr>
          <w:ilvl w:val="0"/>
          <w:numId w:val="36"/>
        </w:numPr>
        <w:rPr>
          <w:rFonts w:ascii="Calibri" w:eastAsia="Calibri" w:hAnsi="Calibri" w:cs="Calibri"/>
        </w:rPr>
      </w:pPr>
      <w:r>
        <w:rPr>
          <w:rFonts w:ascii="Calibri" w:eastAsia="Calibri" w:hAnsi="Calibri" w:cs="Calibri"/>
        </w:rPr>
        <w:t>whether you pay your bills on time</w:t>
      </w:r>
    </w:p>
    <w:p w14:paraId="79D11C05" w14:textId="77777777" w:rsidR="004C65D6" w:rsidRDefault="004C65D6" w:rsidP="004C65D6">
      <w:pPr>
        <w:numPr>
          <w:ilvl w:val="0"/>
          <w:numId w:val="36"/>
        </w:numPr>
        <w:rPr>
          <w:rFonts w:ascii="Calibri" w:eastAsia="Calibri" w:hAnsi="Calibri" w:cs="Calibri"/>
        </w:rPr>
      </w:pPr>
      <w:r>
        <w:rPr>
          <w:rFonts w:ascii="Calibri" w:eastAsia="Calibri" w:hAnsi="Calibri" w:cs="Calibri"/>
        </w:rPr>
        <w:t>whether you save any money</w:t>
      </w:r>
    </w:p>
    <w:p w14:paraId="662CF53C" w14:textId="77777777" w:rsidR="004C65D6" w:rsidRDefault="004C65D6" w:rsidP="004C65D6">
      <w:pPr>
        <w:numPr>
          <w:ilvl w:val="0"/>
          <w:numId w:val="36"/>
        </w:numPr>
        <w:rPr>
          <w:rFonts w:ascii="Calibri" w:eastAsia="Calibri" w:hAnsi="Calibri" w:cs="Calibri"/>
        </w:rPr>
      </w:pPr>
      <w:r>
        <w:rPr>
          <w:rFonts w:ascii="Calibri" w:eastAsia="Calibri" w:hAnsi="Calibri" w:cs="Calibri"/>
        </w:rPr>
        <w:t xml:space="preserve">whether your income is paid into your bank account </w:t>
      </w:r>
    </w:p>
    <w:p w14:paraId="65C8DDBB" w14:textId="77777777" w:rsidR="004C65D6" w:rsidRDefault="004C65D6" w:rsidP="004C65D6">
      <w:pPr>
        <w:numPr>
          <w:ilvl w:val="0"/>
          <w:numId w:val="36"/>
        </w:numPr>
        <w:rPr>
          <w:rFonts w:ascii="Calibri" w:eastAsia="Calibri" w:hAnsi="Calibri" w:cs="Calibri"/>
        </w:rPr>
      </w:pPr>
      <w:r>
        <w:rPr>
          <w:rFonts w:ascii="Calibri" w:eastAsia="Calibri" w:hAnsi="Calibri" w:cs="Calibri"/>
        </w:rPr>
        <w:t>whether you have any other debt</w:t>
      </w:r>
    </w:p>
    <w:p w14:paraId="65EF2E17" w14:textId="77777777" w:rsidR="004C65D6" w:rsidRDefault="004C65D6" w:rsidP="004C65D6">
      <w:pPr>
        <w:numPr>
          <w:ilvl w:val="0"/>
          <w:numId w:val="36"/>
        </w:numPr>
        <w:rPr>
          <w:rFonts w:ascii="Calibri" w:eastAsia="Calibri" w:hAnsi="Calibri" w:cs="Calibri"/>
        </w:rPr>
      </w:pPr>
      <w:r>
        <w:rPr>
          <w:rFonts w:ascii="Calibri" w:eastAsia="Calibri" w:hAnsi="Calibri" w:cs="Calibri"/>
        </w:rPr>
        <w:t>your credit rating.</w:t>
      </w:r>
    </w:p>
    <w:p w14:paraId="23C81C6C" w14:textId="77777777" w:rsidR="004C65D6" w:rsidRDefault="004C65D6" w:rsidP="004C65D6">
      <w:pPr>
        <w:pStyle w:val="Heading4"/>
        <w:rPr>
          <w:rFonts w:ascii="Calibri" w:eastAsia="Calibri" w:hAnsi="Calibri" w:cs="Calibri"/>
        </w:rPr>
      </w:pPr>
      <w:bookmarkStart w:id="17" w:name="_heading=h.2s8eyo1" w:colFirst="0" w:colLast="0"/>
      <w:bookmarkEnd w:id="17"/>
      <w:r>
        <w:rPr>
          <w:rFonts w:ascii="Calibri" w:eastAsia="Calibri" w:hAnsi="Calibri" w:cs="Calibri"/>
        </w:rPr>
        <w:t>Credit unions</w:t>
      </w:r>
    </w:p>
    <w:p w14:paraId="4EF71C92" w14:textId="77777777" w:rsidR="004C65D6" w:rsidRDefault="004C65D6" w:rsidP="004C65D6">
      <w:pPr>
        <w:rPr>
          <w:rFonts w:ascii="Calibri" w:eastAsia="Calibri" w:hAnsi="Calibri" w:cs="Calibri"/>
        </w:rPr>
      </w:pPr>
      <w:r>
        <w:rPr>
          <w:rFonts w:ascii="Calibri" w:eastAsia="Calibri" w:hAnsi="Calibri" w:cs="Calibri"/>
        </w:rPr>
        <w:t xml:space="preserve">A credit union is </w:t>
      </w:r>
      <w:proofErr w:type="gramStart"/>
      <w:r>
        <w:rPr>
          <w:rFonts w:ascii="Calibri" w:eastAsia="Calibri" w:hAnsi="Calibri" w:cs="Calibri"/>
        </w:rPr>
        <w:t>similar to</w:t>
      </w:r>
      <w:proofErr w:type="gramEnd"/>
      <w:r>
        <w:rPr>
          <w:rFonts w:ascii="Calibri" w:eastAsia="Calibri" w:hAnsi="Calibri" w:cs="Calibri"/>
        </w:rPr>
        <w:t xml:space="preserve"> a bank but unlike banks they don’t make profit and they tend to operate at a smaller and more local level. </w:t>
      </w:r>
    </w:p>
    <w:p w14:paraId="790FF5DC" w14:textId="77777777" w:rsidR="004C65D6" w:rsidRDefault="004C65D6" w:rsidP="004C65D6">
      <w:pPr>
        <w:spacing w:before="200"/>
        <w:rPr>
          <w:rFonts w:ascii="Calibri" w:eastAsia="Calibri" w:hAnsi="Calibri" w:cs="Calibri"/>
        </w:rPr>
      </w:pPr>
      <w:r>
        <w:rPr>
          <w:rFonts w:ascii="Calibri" w:eastAsia="Calibri" w:hAnsi="Calibri" w:cs="Calibri"/>
        </w:rPr>
        <w:t>Banks and credit union interest rates are often lower than those offered by other lenders and they often charge fewer fees.</w:t>
      </w:r>
    </w:p>
    <w:p w14:paraId="7457FD8B" w14:textId="77777777" w:rsidR="004C65D6" w:rsidRDefault="004C65D6" w:rsidP="004C65D6">
      <w:pPr>
        <w:pStyle w:val="Heading3"/>
        <w:rPr>
          <w:rFonts w:eastAsia="Calibri" w:cs="Calibri"/>
        </w:rPr>
      </w:pPr>
      <w:bookmarkStart w:id="18" w:name="_heading=h.17dp8vu" w:colFirst="0" w:colLast="0"/>
      <w:bookmarkEnd w:id="18"/>
      <w:r>
        <w:rPr>
          <w:rFonts w:eastAsia="Calibri" w:cs="Calibri"/>
        </w:rPr>
        <w:t>Finance companies</w:t>
      </w:r>
    </w:p>
    <w:p w14:paraId="6EA6AAD0" w14:textId="77777777" w:rsidR="004C65D6" w:rsidRDefault="004C65D6" w:rsidP="004C65D6">
      <w:pPr>
        <w:spacing w:after="120"/>
        <w:rPr>
          <w:rFonts w:ascii="Calibri" w:eastAsia="Calibri" w:hAnsi="Calibri" w:cs="Calibri"/>
        </w:rPr>
      </w:pPr>
      <w:r>
        <w:rPr>
          <w:rFonts w:ascii="Calibri" w:eastAsia="Calibri" w:hAnsi="Calibri" w:cs="Calibri"/>
        </w:rPr>
        <w:t xml:space="preserve">A finance company is a company or </w:t>
      </w:r>
      <w:proofErr w:type="spellStart"/>
      <w:r>
        <w:rPr>
          <w:rFonts w:ascii="Calibri" w:eastAsia="Calibri" w:hAnsi="Calibri" w:cs="Calibri"/>
        </w:rPr>
        <w:t>organisation</w:t>
      </w:r>
      <w:proofErr w:type="spellEnd"/>
      <w:r>
        <w:rPr>
          <w:rFonts w:ascii="Calibri" w:eastAsia="Calibri" w:hAnsi="Calibri" w:cs="Calibri"/>
        </w:rPr>
        <w:t xml:space="preserve"> that makes loans to individuals or businesses. They make money by charging interest on the money they lend and by charging fees. Finance companies usually charge higher interest rates than banks. They will often lend money to people who </w:t>
      </w:r>
      <w:proofErr w:type="gramStart"/>
      <w:r>
        <w:rPr>
          <w:rFonts w:ascii="Calibri" w:eastAsia="Calibri" w:hAnsi="Calibri" w:cs="Calibri"/>
        </w:rPr>
        <w:t>can’t</w:t>
      </w:r>
      <w:proofErr w:type="gramEnd"/>
      <w:r>
        <w:rPr>
          <w:rFonts w:ascii="Calibri" w:eastAsia="Calibri" w:hAnsi="Calibri" w:cs="Calibri"/>
        </w:rPr>
        <w:t xml:space="preserve"> get a bank loan.</w:t>
      </w:r>
    </w:p>
    <w:p w14:paraId="0AF3EE5E" w14:textId="77777777" w:rsidR="004C65D6" w:rsidRDefault="004C65D6" w:rsidP="004C65D6">
      <w:pPr>
        <w:spacing w:after="200"/>
        <w:rPr>
          <w:rFonts w:ascii="Calibri" w:eastAsia="Calibri" w:hAnsi="Calibri" w:cs="Calibri"/>
          <w:color w:val="2C2C2C"/>
          <w:sz w:val="24"/>
          <w:szCs w:val="24"/>
          <w:shd w:val="clear" w:color="auto" w:fill="F4F4F4"/>
        </w:rPr>
      </w:pPr>
      <w:r>
        <w:rPr>
          <w:rFonts w:ascii="Calibri" w:eastAsia="Calibri" w:hAnsi="Calibri" w:cs="Calibri"/>
        </w:rPr>
        <w:t xml:space="preserve">Car dealers often offer car loans that are </w:t>
      </w:r>
      <w:proofErr w:type="gramStart"/>
      <w:r>
        <w:rPr>
          <w:rFonts w:ascii="Calibri" w:eastAsia="Calibri" w:hAnsi="Calibri" w:cs="Calibri"/>
        </w:rPr>
        <w:t>actually provided</w:t>
      </w:r>
      <w:proofErr w:type="gramEnd"/>
      <w:r>
        <w:rPr>
          <w:rFonts w:ascii="Calibri" w:eastAsia="Calibri" w:hAnsi="Calibri" w:cs="Calibri"/>
        </w:rPr>
        <w:t xml:space="preserve"> by a finance company. The dealer will sign you up for a car loan as part of the purchase process.</w:t>
      </w:r>
    </w:p>
    <w:p w14:paraId="4B0C48EA" w14:textId="77777777" w:rsidR="004C65D6" w:rsidRDefault="004C65D6" w:rsidP="004C65D6">
      <w:pPr>
        <w:spacing w:after="120"/>
        <w:rPr>
          <w:rFonts w:ascii="Calibri" w:eastAsia="Calibri" w:hAnsi="Calibri" w:cs="Calibri"/>
        </w:rPr>
      </w:pPr>
      <w:r>
        <w:rPr>
          <w:rFonts w:ascii="Calibri" w:eastAsia="Calibri" w:hAnsi="Calibri" w:cs="Calibri"/>
        </w:rPr>
        <w:lastRenderedPageBreak/>
        <w:t xml:space="preserve">Finance companies often require lenders to secure their loans by agreeing that the finance company can take something they own if they </w:t>
      </w:r>
      <w:proofErr w:type="gramStart"/>
      <w:r>
        <w:rPr>
          <w:rFonts w:ascii="Calibri" w:eastAsia="Calibri" w:hAnsi="Calibri" w:cs="Calibri"/>
        </w:rPr>
        <w:t>don’t</w:t>
      </w:r>
      <w:proofErr w:type="gramEnd"/>
      <w:r>
        <w:rPr>
          <w:rFonts w:ascii="Calibri" w:eastAsia="Calibri" w:hAnsi="Calibri" w:cs="Calibri"/>
        </w:rPr>
        <w:t xml:space="preserve"> make loan repayments. Not making repayments is called defaulting on your loan. </w:t>
      </w:r>
    </w:p>
    <w:p w14:paraId="31561EC3" w14:textId="77777777" w:rsidR="004C65D6" w:rsidRDefault="004C65D6" w:rsidP="004C65D6">
      <w:pPr>
        <w:spacing w:after="200"/>
        <w:rPr>
          <w:rFonts w:ascii="Calibri" w:eastAsia="Calibri" w:hAnsi="Calibri" w:cs="Calibri"/>
        </w:rPr>
      </w:pPr>
      <w:r>
        <w:rPr>
          <w:rFonts w:ascii="Calibri" w:eastAsia="Calibri" w:hAnsi="Calibri" w:cs="Calibri"/>
        </w:rPr>
        <w:t xml:space="preserve">Interest rates on car loans can vary widely, so you need to shop around. If you take out a secured loan, you might be able to get a lower interest rate. </w:t>
      </w:r>
    </w:p>
    <w:p w14:paraId="4FE6EBF1" w14:textId="77777777" w:rsidR="004C65D6" w:rsidRDefault="004C65D6" w:rsidP="004C65D6">
      <w:pPr>
        <w:rPr>
          <w:rFonts w:ascii="Calibri" w:eastAsia="Calibri" w:hAnsi="Calibri" w:cs="Calibri"/>
        </w:rPr>
      </w:pPr>
      <w:r>
        <w:rPr>
          <w:rFonts w:ascii="Calibri" w:eastAsia="Calibri" w:hAnsi="Calibri" w:cs="Calibri"/>
        </w:rPr>
        <w:t xml:space="preserve">Find out more about repossession and </w:t>
      </w:r>
      <w:hyperlink r:id="rId23">
        <w:r>
          <w:rPr>
            <w:rFonts w:ascii="Calibri" w:eastAsia="Calibri" w:hAnsi="Calibri" w:cs="Calibri"/>
            <w:color w:val="1155CC"/>
            <w:u w:val="single"/>
          </w:rPr>
          <w:t>debt collection</w:t>
        </w:r>
      </w:hyperlink>
      <w:r>
        <w:rPr>
          <w:rFonts w:ascii="Calibri" w:eastAsia="Calibri" w:hAnsi="Calibri" w:cs="Calibri"/>
        </w:rPr>
        <w:t xml:space="preserve"> on the Consumer website.</w:t>
      </w:r>
    </w:p>
    <w:p w14:paraId="68F652DE" w14:textId="77777777" w:rsidR="004C65D6" w:rsidRDefault="004C65D6" w:rsidP="004C65D6">
      <w:pPr>
        <w:pStyle w:val="Heading4"/>
        <w:rPr>
          <w:rFonts w:ascii="Calibri" w:eastAsia="Calibri" w:hAnsi="Calibri" w:cs="Calibri"/>
        </w:rPr>
      </w:pPr>
      <w:bookmarkStart w:id="19" w:name="_heading=h.3rdcrjn" w:colFirst="0" w:colLast="0"/>
      <w:bookmarkEnd w:id="19"/>
      <w:r>
        <w:rPr>
          <w:rFonts w:ascii="Calibri" w:eastAsia="Calibri" w:hAnsi="Calibri" w:cs="Calibri"/>
        </w:rPr>
        <w:t>Loan shops</w:t>
      </w:r>
    </w:p>
    <w:p w14:paraId="4CD5F214" w14:textId="77777777" w:rsidR="004C65D6" w:rsidRDefault="004C65D6" w:rsidP="004C65D6">
      <w:pPr>
        <w:spacing w:after="200"/>
        <w:rPr>
          <w:rFonts w:ascii="Calibri" w:eastAsia="Calibri" w:hAnsi="Calibri" w:cs="Calibri"/>
        </w:rPr>
      </w:pPr>
      <w:r>
        <w:rPr>
          <w:rFonts w:ascii="Calibri" w:eastAsia="Calibri" w:hAnsi="Calibri" w:cs="Calibri"/>
        </w:rPr>
        <w:t xml:space="preserve">Loan shops are one type of finance company. If </w:t>
      </w:r>
      <w:proofErr w:type="gramStart"/>
      <w:r>
        <w:rPr>
          <w:rFonts w:ascii="Calibri" w:eastAsia="Calibri" w:hAnsi="Calibri" w:cs="Calibri"/>
        </w:rPr>
        <w:t>you’re</w:t>
      </w:r>
      <w:proofErr w:type="gramEnd"/>
      <w:r>
        <w:rPr>
          <w:rFonts w:ascii="Calibri" w:eastAsia="Calibri" w:hAnsi="Calibri" w:cs="Calibri"/>
        </w:rPr>
        <w:t xml:space="preserve"> in urgent need of cash, a local loan shop can seem tempting. However, their interest rates can be very high.</w:t>
      </w:r>
    </w:p>
    <w:p w14:paraId="46B4C487" w14:textId="77777777" w:rsidR="004C65D6" w:rsidRDefault="004C65D6" w:rsidP="004C65D6">
      <w:pPr>
        <w:spacing w:after="200"/>
        <w:rPr>
          <w:rFonts w:ascii="Calibri" w:eastAsia="Calibri" w:hAnsi="Calibri" w:cs="Calibri"/>
        </w:rPr>
      </w:pPr>
      <w:r>
        <w:rPr>
          <w:rFonts w:ascii="Calibri" w:eastAsia="Calibri" w:hAnsi="Calibri" w:cs="Calibri"/>
        </w:rPr>
        <w:t xml:space="preserve">Loan shop staff will often talk of repayment as so many dollars a week, rather than focusing on the total amount you will pay back over time. However, they are required by law to tell you the total cost of the loan and </w:t>
      </w:r>
      <w:proofErr w:type="gramStart"/>
      <w:r>
        <w:rPr>
          <w:rFonts w:ascii="Calibri" w:eastAsia="Calibri" w:hAnsi="Calibri" w:cs="Calibri"/>
        </w:rPr>
        <w:t>have to</w:t>
      </w:r>
      <w:proofErr w:type="gramEnd"/>
      <w:r>
        <w:rPr>
          <w:rFonts w:ascii="Calibri" w:eastAsia="Calibri" w:hAnsi="Calibri" w:cs="Calibri"/>
        </w:rPr>
        <w:t xml:space="preserve"> clearly state the actual interest rate so that you have all the facts to compare.</w:t>
      </w:r>
    </w:p>
    <w:p w14:paraId="1FE45207" w14:textId="77777777" w:rsidR="004C65D6" w:rsidRDefault="004C65D6" w:rsidP="004C65D6">
      <w:pPr>
        <w:spacing w:after="200"/>
        <w:rPr>
          <w:rFonts w:ascii="Calibri" w:eastAsia="Calibri" w:hAnsi="Calibri" w:cs="Calibri"/>
        </w:rPr>
      </w:pPr>
      <w:r>
        <w:rPr>
          <w:rFonts w:ascii="Calibri" w:eastAsia="Calibri" w:hAnsi="Calibri" w:cs="Calibri"/>
        </w:rPr>
        <w:t xml:space="preserve">It pays to avoid lenders that charge very high interest rates – especially if </w:t>
      </w:r>
      <w:proofErr w:type="gramStart"/>
      <w:r>
        <w:rPr>
          <w:rFonts w:ascii="Calibri" w:eastAsia="Calibri" w:hAnsi="Calibri" w:cs="Calibri"/>
        </w:rPr>
        <w:t>they’re</w:t>
      </w:r>
      <w:proofErr w:type="gramEnd"/>
      <w:r>
        <w:rPr>
          <w:rFonts w:ascii="Calibri" w:eastAsia="Calibri" w:hAnsi="Calibri" w:cs="Calibri"/>
        </w:rPr>
        <w:t xml:space="preserve"> offering money door-to-door and don’t have an office. These lenders can include “loan sharks” who may use heavy-handed techniques to make people pay up.</w:t>
      </w:r>
    </w:p>
    <w:p w14:paraId="152B8800" w14:textId="77777777" w:rsidR="004C65D6" w:rsidRDefault="004C65D6" w:rsidP="004C65D6">
      <w:pPr>
        <w:spacing w:after="200"/>
        <w:rPr>
          <w:rFonts w:ascii="Calibri" w:eastAsia="Calibri" w:hAnsi="Calibri" w:cs="Calibri"/>
        </w:rPr>
      </w:pPr>
      <w:r>
        <w:rPr>
          <w:rFonts w:ascii="Calibri" w:eastAsia="Calibri" w:hAnsi="Calibri" w:cs="Calibri"/>
        </w:rPr>
        <w:t xml:space="preserve">Loan shops often charge interest by the week on payday and people can easily end up paying many times what they borrowed. </w:t>
      </w:r>
      <w:proofErr w:type="gramStart"/>
      <w:r>
        <w:rPr>
          <w:rFonts w:ascii="Calibri" w:eastAsia="Calibri" w:hAnsi="Calibri" w:cs="Calibri"/>
        </w:rPr>
        <w:t>It's</w:t>
      </w:r>
      <w:proofErr w:type="gramEnd"/>
      <w:r>
        <w:rPr>
          <w:rFonts w:ascii="Calibri" w:eastAsia="Calibri" w:hAnsi="Calibri" w:cs="Calibri"/>
        </w:rPr>
        <w:t xml:space="preserve"> common for interest rates on these types of loans to be several hundred percent each year.</w:t>
      </w:r>
    </w:p>
    <w:p w14:paraId="420D16FB" w14:textId="77777777" w:rsidR="004C65D6" w:rsidRDefault="004C65D6" w:rsidP="004C65D6">
      <w:pPr>
        <w:spacing w:after="200"/>
        <w:rPr>
          <w:rFonts w:ascii="Calibri" w:eastAsia="Calibri" w:hAnsi="Calibri" w:cs="Calibri"/>
        </w:rPr>
      </w:pPr>
      <w:r>
        <w:rPr>
          <w:rFonts w:ascii="Calibri" w:eastAsia="Calibri" w:hAnsi="Calibri" w:cs="Calibri"/>
        </w:rPr>
        <w:t xml:space="preserve">If you have access to an Apple phone or computer, the </w:t>
      </w:r>
      <w:hyperlink r:id="rId24">
        <w:r>
          <w:rPr>
            <w:rFonts w:ascii="Calibri" w:eastAsia="Calibri" w:hAnsi="Calibri" w:cs="Calibri"/>
            <w:color w:val="1155CC"/>
            <w:u w:val="single"/>
          </w:rPr>
          <w:t>Debt Empire</w:t>
        </w:r>
      </w:hyperlink>
      <w:r>
        <w:rPr>
          <w:rFonts w:ascii="Calibri" w:eastAsia="Calibri" w:hAnsi="Calibri" w:cs="Calibri"/>
        </w:rPr>
        <w:t xml:space="preserve"> app can help you learn about some of the </w:t>
      </w:r>
      <w:proofErr w:type="gramStart"/>
      <w:r>
        <w:rPr>
          <w:rFonts w:ascii="Calibri" w:eastAsia="Calibri" w:hAnsi="Calibri" w:cs="Calibri"/>
        </w:rPr>
        <w:t>tricks</w:t>
      </w:r>
      <w:proofErr w:type="gramEnd"/>
      <w:r>
        <w:rPr>
          <w:rFonts w:ascii="Calibri" w:eastAsia="Calibri" w:hAnsi="Calibri" w:cs="Calibri"/>
        </w:rPr>
        <w:t xml:space="preserve"> money lenders can use to keep you in a cycle of debt! </w:t>
      </w:r>
    </w:p>
    <w:p w14:paraId="0B3770C1" w14:textId="77777777" w:rsidR="004C65D6" w:rsidRDefault="004C65D6" w:rsidP="004C65D6">
      <w:pPr>
        <w:pStyle w:val="Heading3"/>
        <w:rPr>
          <w:rFonts w:eastAsia="Calibri" w:cs="Calibri"/>
        </w:rPr>
      </w:pPr>
      <w:bookmarkStart w:id="20" w:name="_heading=h.26in1rg" w:colFirst="0" w:colLast="0"/>
      <w:bookmarkEnd w:id="20"/>
      <w:r>
        <w:rPr>
          <w:rFonts w:eastAsia="Calibri" w:cs="Calibri"/>
        </w:rPr>
        <w:t>Store loans</w:t>
      </w:r>
    </w:p>
    <w:p w14:paraId="68ED6039" w14:textId="77777777" w:rsidR="004C65D6" w:rsidRDefault="004C65D6" w:rsidP="004C65D6">
      <w:pPr>
        <w:rPr>
          <w:rFonts w:ascii="Calibri" w:eastAsia="Calibri" w:hAnsi="Calibri" w:cs="Calibri"/>
        </w:rPr>
      </w:pPr>
      <w:bookmarkStart w:id="21" w:name="_heading=h.lnxbz9" w:colFirst="0" w:colLast="0"/>
      <w:bookmarkEnd w:id="21"/>
      <w:r>
        <w:rPr>
          <w:rFonts w:ascii="Calibri" w:eastAsia="Calibri" w:hAnsi="Calibri" w:cs="Calibri"/>
        </w:rPr>
        <w:t xml:space="preserve">A store card is a credit card that can only be used in a particular store or chain of stores. Store cards can charge for replacement or additional cards or to reprint a statement. You could also have to pay a fee to change the repayment terms and, if you </w:t>
      </w:r>
      <w:proofErr w:type="gramStart"/>
      <w:r>
        <w:rPr>
          <w:rFonts w:ascii="Calibri" w:eastAsia="Calibri" w:hAnsi="Calibri" w:cs="Calibri"/>
        </w:rPr>
        <w:t>don’t</w:t>
      </w:r>
      <w:proofErr w:type="gramEnd"/>
      <w:r>
        <w:rPr>
          <w:rFonts w:ascii="Calibri" w:eastAsia="Calibri" w:hAnsi="Calibri" w:cs="Calibri"/>
        </w:rPr>
        <w:t xml:space="preserve"> pay on time, you may be charged a penalty fee.</w:t>
      </w:r>
    </w:p>
    <w:p w14:paraId="759148D0" w14:textId="77777777" w:rsidR="004C65D6" w:rsidRDefault="004C65D6" w:rsidP="004C65D6">
      <w:pPr>
        <w:pStyle w:val="Heading4"/>
        <w:rPr>
          <w:rFonts w:ascii="Calibri" w:eastAsia="Calibri" w:hAnsi="Calibri" w:cs="Calibri"/>
        </w:rPr>
      </w:pPr>
      <w:r>
        <w:rPr>
          <w:rFonts w:ascii="Calibri" w:eastAsia="Calibri" w:hAnsi="Calibri" w:cs="Calibri"/>
        </w:rPr>
        <w:t>Hire purchase</w:t>
      </w:r>
    </w:p>
    <w:p w14:paraId="61A35928" w14:textId="77777777" w:rsidR="004C65D6" w:rsidRDefault="004C65D6" w:rsidP="004C65D6">
      <w:pPr>
        <w:rPr>
          <w:rFonts w:ascii="Calibri" w:eastAsia="Calibri" w:hAnsi="Calibri" w:cs="Calibri"/>
        </w:rPr>
      </w:pPr>
      <w:r>
        <w:rPr>
          <w:rFonts w:ascii="Calibri" w:eastAsia="Calibri" w:hAnsi="Calibri" w:cs="Calibri"/>
        </w:rPr>
        <w:t xml:space="preserve">Stores that sell larger items such as washing machines and televisions often offer hire purchase. When you buy something on hire purchase, you can take it home and use it while </w:t>
      </w:r>
      <w:proofErr w:type="gramStart"/>
      <w:r>
        <w:rPr>
          <w:rFonts w:ascii="Calibri" w:eastAsia="Calibri" w:hAnsi="Calibri" w:cs="Calibri"/>
        </w:rPr>
        <w:t>you’re</w:t>
      </w:r>
      <w:proofErr w:type="gramEnd"/>
      <w:r>
        <w:rPr>
          <w:rFonts w:ascii="Calibri" w:eastAsia="Calibri" w:hAnsi="Calibri" w:cs="Calibri"/>
        </w:rPr>
        <w:t xml:space="preserve"> paying it off. Hire purchase can seem like an easy way to pay when you </w:t>
      </w:r>
      <w:proofErr w:type="gramStart"/>
      <w:r>
        <w:rPr>
          <w:rFonts w:ascii="Calibri" w:eastAsia="Calibri" w:hAnsi="Calibri" w:cs="Calibri"/>
        </w:rPr>
        <w:t>don’t</w:t>
      </w:r>
      <w:proofErr w:type="gramEnd"/>
      <w:r>
        <w:rPr>
          <w:rFonts w:ascii="Calibri" w:eastAsia="Calibri" w:hAnsi="Calibri" w:cs="Calibri"/>
        </w:rPr>
        <w:t xml:space="preserve"> have enough money to pay for something in full, especially if the deal is interest-free at first. However, </w:t>
      </w:r>
      <w:proofErr w:type="gramStart"/>
      <w:r>
        <w:rPr>
          <w:rFonts w:ascii="Calibri" w:eastAsia="Calibri" w:hAnsi="Calibri" w:cs="Calibri"/>
        </w:rPr>
        <w:t>it’s</w:t>
      </w:r>
      <w:proofErr w:type="gramEnd"/>
      <w:r>
        <w:rPr>
          <w:rFonts w:ascii="Calibri" w:eastAsia="Calibri" w:hAnsi="Calibri" w:cs="Calibri"/>
        </w:rPr>
        <w:t xml:space="preserve"> important to find out the true cost of hire purchase before signing up. </w:t>
      </w:r>
    </w:p>
    <w:p w14:paraId="52A04EA3" w14:textId="77777777" w:rsidR="004C65D6" w:rsidRDefault="004C65D6" w:rsidP="004C65D6">
      <w:pPr>
        <w:spacing w:before="200" w:after="120"/>
        <w:rPr>
          <w:rFonts w:ascii="Calibri" w:eastAsia="Calibri" w:hAnsi="Calibri" w:cs="Calibri"/>
        </w:rPr>
      </w:pPr>
      <w:r>
        <w:rPr>
          <w:rFonts w:ascii="Calibri" w:eastAsia="Calibri" w:hAnsi="Calibri" w:cs="Calibri"/>
        </w:rPr>
        <w:t xml:space="preserve">Most hire purchase agreements come with a range of charges and fees. For example, you might have to pay a $100 set up or account fee even when </w:t>
      </w:r>
      <w:proofErr w:type="gramStart"/>
      <w:r>
        <w:rPr>
          <w:rFonts w:ascii="Calibri" w:eastAsia="Calibri" w:hAnsi="Calibri" w:cs="Calibri"/>
        </w:rPr>
        <w:t>you’re</w:t>
      </w:r>
      <w:proofErr w:type="gramEnd"/>
      <w:r>
        <w:rPr>
          <w:rFonts w:ascii="Calibri" w:eastAsia="Calibri" w:hAnsi="Calibri" w:cs="Calibri"/>
        </w:rPr>
        <w:t xml:space="preserve"> on an interest-free deal. Some retailers insist that you buy repayment insurance as well. This insurance means that if you have a loss of </w:t>
      </w:r>
      <w:r>
        <w:rPr>
          <w:rFonts w:ascii="Calibri" w:eastAsia="Calibri" w:hAnsi="Calibri" w:cs="Calibri"/>
        </w:rPr>
        <w:lastRenderedPageBreak/>
        <w:t>income, for example, because you have a serious injury, the insurance company will continue paying your hire purchase payments.</w:t>
      </w:r>
    </w:p>
    <w:p w14:paraId="6AF5ADC3" w14:textId="77777777" w:rsidR="004C65D6" w:rsidRDefault="004C65D6" w:rsidP="004C65D6">
      <w:pPr>
        <w:pStyle w:val="Heading4"/>
        <w:rPr>
          <w:rFonts w:ascii="Calibri" w:eastAsia="Calibri" w:hAnsi="Calibri" w:cs="Calibri"/>
        </w:rPr>
      </w:pPr>
      <w:bookmarkStart w:id="22" w:name="_heading=h.35nkun2" w:colFirst="0" w:colLast="0"/>
      <w:bookmarkEnd w:id="22"/>
      <w:r>
        <w:rPr>
          <w:rFonts w:ascii="Calibri" w:eastAsia="Calibri" w:hAnsi="Calibri" w:cs="Calibri"/>
        </w:rPr>
        <w:t>Mobile truck shops</w:t>
      </w:r>
    </w:p>
    <w:p w14:paraId="6E17F6EA" w14:textId="77777777" w:rsidR="004C65D6" w:rsidRPr="002F4CA1" w:rsidRDefault="004C65D6" w:rsidP="004C65D6">
      <w:pPr>
        <w:pStyle w:val="Heading3"/>
        <w:rPr>
          <w:rFonts w:eastAsia="Calibri" w:cs="Calibri"/>
          <w:b w:val="0"/>
          <w:bCs w:val="0"/>
          <w:color w:val="000000"/>
          <w:sz w:val="22"/>
          <w:szCs w:val="22"/>
        </w:rPr>
      </w:pPr>
      <w:bookmarkStart w:id="23" w:name="_heading=h.1ksv4uv" w:colFirst="0" w:colLast="0"/>
      <w:bookmarkEnd w:id="23"/>
      <w:r w:rsidRPr="002F4CA1">
        <w:rPr>
          <w:rFonts w:eastAsia="Calibri" w:cs="Calibri"/>
          <w:b w:val="0"/>
          <w:bCs w:val="0"/>
          <w:color w:val="000000"/>
          <w:sz w:val="22"/>
          <w:szCs w:val="22"/>
        </w:rPr>
        <w:t xml:space="preserve">Mobile truck shops are often seen in communities in which people are struggling financially. The trucks sell household items such as electronic goods or clothing. People can borrow money to pay for things, often with low or no interest. However, the items mobile trucks sell </w:t>
      </w:r>
      <w:proofErr w:type="gramStart"/>
      <w:r w:rsidRPr="002F4CA1">
        <w:rPr>
          <w:rFonts w:eastAsia="Calibri" w:cs="Calibri"/>
          <w:b w:val="0"/>
          <w:bCs w:val="0"/>
          <w:color w:val="000000"/>
          <w:sz w:val="22"/>
          <w:szCs w:val="22"/>
        </w:rPr>
        <w:t>are</w:t>
      </w:r>
      <w:proofErr w:type="gramEnd"/>
      <w:r w:rsidRPr="002F4CA1">
        <w:rPr>
          <w:rFonts w:eastAsia="Calibri" w:cs="Calibri"/>
          <w:b w:val="0"/>
          <w:bCs w:val="0"/>
          <w:color w:val="000000"/>
          <w:sz w:val="22"/>
          <w:szCs w:val="22"/>
        </w:rPr>
        <w:t xml:space="preserve"> often far more expensive than the same items in shops and of lower quality. </w:t>
      </w:r>
    </w:p>
    <w:p w14:paraId="28687090" w14:textId="77777777" w:rsidR="004C65D6" w:rsidRDefault="004C65D6" w:rsidP="004C65D6">
      <w:pPr>
        <w:pStyle w:val="Heading4"/>
        <w:rPr>
          <w:rFonts w:ascii="Calibri" w:eastAsia="Calibri" w:hAnsi="Calibri" w:cs="Calibri"/>
        </w:rPr>
      </w:pPr>
      <w:bookmarkStart w:id="24" w:name="_heading=h.44sinio" w:colFirst="0" w:colLast="0"/>
      <w:bookmarkEnd w:id="24"/>
      <w:r>
        <w:rPr>
          <w:rFonts w:ascii="Calibri" w:eastAsia="Calibri" w:hAnsi="Calibri" w:cs="Calibri"/>
        </w:rPr>
        <w:t>Pay-later options</w:t>
      </w:r>
    </w:p>
    <w:p w14:paraId="49B2FA09" w14:textId="77777777" w:rsidR="004C65D6" w:rsidRDefault="004C65D6" w:rsidP="004C65D6">
      <w:pPr>
        <w:rPr>
          <w:rFonts w:ascii="Calibri" w:eastAsia="Calibri" w:hAnsi="Calibri" w:cs="Calibri"/>
        </w:rPr>
      </w:pPr>
      <w:r>
        <w:rPr>
          <w:rFonts w:ascii="Calibri" w:eastAsia="Calibri" w:hAnsi="Calibri" w:cs="Calibri"/>
        </w:rPr>
        <w:t>In Aotearoa New Zealand, there are services that let you take an item for use straight away, but instead of paying all at once you can spread the payments out over six to eight weeks. Unlike hire purchase schemes, there are generally no fees or interest.</w:t>
      </w:r>
    </w:p>
    <w:p w14:paraId="722F0E2C" w14:textId="77777777" w:rsidR="004C65D6" w:rsidRDefault="004C65D6" w:rsidP="004C65D6">
      <w:pPr>
        <w:rPr>
          <w:rFonts w:ascii="Calibri" w:eastAsia="Calibri" w:hAnsi="Calibri" w:cs="Calibri"/>
        </w:rPr>
      </w:pPr>
      <w:r>
        <w:rPr>
          <w:rFonts w:ascii="Calibri" w:eastAsia="Calibri" w:hAnsi="Calibri" w:cs="Calibri"/>
        </w:rPr>
        <w:t>Four of these services are:</w:t>
      </w:r>
    </w:p>
    <w:p w14:paraId="123FA533" w14:textId="77777777" w:rsidR="004C65D6" w:rsidRPr="006D31B4" w:rsidRDefault="00E63295" w:rsidP="004C65D6">
      <w:pPr>
        <w:numPr>
          <w:ilvl w:val="0"/>
          <w:numId w:val="33"/>
        </w:numPr>
        <w:rPr>
          <w:rFonts w:ascii="Calibri" w:eastAsia="Calibri" w:hAnsi="Calibri" w:cs="Calibri"/>
          <w:color w:val="1155CC"/>
          <w:u w:val="single"/>
        </w:rPr>
      </w:pPr>
      <w:hyperlink r:id="rId25">
        <w:proofErr w:type="spellStart"/>
        <w:r w:rsidR="004C65D6" w:rsidRPr="006D31B4">
          <w:rPr>
            <w:rFonts w:ascii="Calibri" w:eastAsia="Calibri" w:hAnsi="Calibri" w:cs="Calibri"/>
            <w:color w:val="1155CC"/>
            <w:u w:val="single"/>
          </w:rPr>
          <w:t>Afterpay</w:t>
        </w:r>
        <w:proofErr w:type="spellEnd"/>
      </w:hyperlink>
    </w:p>
    <w:p w14:paraId="2EB148B4" w14:textId="77777777" w:rsidR="004C65D6" w:rsidRPr="006D31B4" w:rsidRDefault="00E63295" w:rsidP="004C65D6">
      <w:pPr>
        <w:numPr>
          <w:ilvl w:val="0"/>
          <w:numId w:val="33"/>
        </w:numPr>
        <w:rPr>
          <w:rFonts w:ascii="Calibri" w:eastAsia="Calibri" w:hAnsi="Calibri" w:cs="Calibri"/>
          <w:color w:val="1155CC"/>
          <w:u w:val="single"/>
        </w:rPr>
      </w:pPr>
      <w:hyperlink r:id="rId26">
        <w:proofErr w:type="spellStart"/>
        <w:r w:rsidR="004C65D6" w:rsidRPr="006D31B4">
          <w:rPr>
            <w:rFonts w:ascii="Calibri" w:eastAsia="Calibri" w:hAnsi="Calibri" w:cs="Calibri"/>
            <w:color w:val="1155CC"/>
            <w:u w:val="single"/>
          </w:rPr>
          <w:t>Laybuy</w:t>
        </w:r>
        <w:proofErr w:type="spellEnd"/>
      </w:hyperlink>
    </w:p>
    <w:p w14:paraId="623EFD8D" w14:textId="77777777" w:rsidR="004C65D6" w:rsidRPr="006D31B4" w:rsidRDefault="00E63295" w:rsidP="004C65D6">
      <w:pPr>
        <w:numPr>
          <w:ilvl w:val="0"/>
          <w:numId w:val="33"/>
        </w:numPr>
        <w:rPr>
          <w:rFonts w:ascii="Calibri" w:eastAsia="Calibri" w:hAnsi="Calibri" w:cs="Calibri"/>
          <w:color w:val="1155CC"/>
          <w:u w:val="single"/>
        </w:rPr>
      </w:pPr>
      <w:hyperlink r:id="rId27">
        <w:proofErr w:type="spellStart"/>
        <w:r w:rsidR="004C65D6" w:rsidRPr="006D31B4">
          <w:rPr>
            <w:rFonts w:ascii="Calibri" w:eastAsia="Calibri" w:hAnsi="Calibri" w:cs="Calibri"/>
            <w:color w:val="1155CC"/>
            <w:u w:val="single"/>
          </w:rPr>
          <w:t>Oxipay</w:t>
        </w:r>
        <w:proofErr w:type="spellEnd"/>
      </w:hyperlink>
    </w:p>
    <w:p w14:paraId="2591F419" w14:textId="77777777" w:rsidR="004C65D6" w:rsidRPr="006D31B4" w:rsidRDefault="00E63295" w:rsidP="004C65D6">
      <w:pPr>
        <w:numPr>
          <w:ilvl w:val="0"/>
          <w:numId w:val="33"/>
        </w:numPr>
        <w:rPr>
          <w:rFonts w:ascii="Calibri" w:eastAsia="Calibri" w:hAnsi="Calibri" w:cs="Calibri"/>
          <w:color w:val="1155CC"/>
          <w:u w:val="single"/>
        </w:rPr>
      </w:pPr>
      <w:hyperlink r:id="rId28">
        <w:proofErr w:type="spellStart"/>
        <w:r w:rsidR="004C65D6" w:rsidRPr="006D31B4">
          <w:rPr>
            <w:rFonts w:ascii="Calibri" w:eastAsia="Calibri" w:hAnsi="Calibri" w:cs="Calibri"/>
            <w:color w:val="1155CC"/>
            <w:u w:val="single"/>
          </w:rPr>
          <w:t>Partpay</w:t>
        </w:r>
        <w:proofErr w:type="spellEnd"/>
      </w:hyperlink>
      <w:r w:rsidR="004C65D6" w:rsidRPr="006D31B4">
        <w:rPr>
          <w:rFonts w:ascii="Calibri" w:eastAsia="Calibri" w:hAnsi="Calibri" w:cs="Calibri"/>
          <w:color w:val="1155CC"/>
          <w:u w:val="single"/>
        </w:rPr>
        <w:t>.</w:t>
      </w:r>
    </w:p>
    <w:p w14:paraId="6B4E2FCE" w14:textId="77777777" w:rsidR="004C65D6" w:rsidRDefault="004C65D6" w:rsidP="004C65D6">
      <w:pPr>
        <w:spacing w:before="200" w:after="200"/>
        <w:rPr>
          <w:rFonts w:ascii="Calibri" w:eastAsia="Calibri" w:hAnsi="Calibri" w:cs="Calibri"/>
        </w:rPr>
      </w:pPr>
      <w:r>
        <w:rPr>
          <w:rFonts w:ascii="Calibri" w:eastAsia="Calibri" w:hAnsi="Calibri" w:cs="Calibri"/>
        </w:rPr>
        <w:t xml:space="preserve">These services can help you to get something you want, but you can end up in money trouble if your circumstances mean that you </w:t>
      </w:r>
      <w:proofErr w:type="gramStart"/>
      <w:r>
        <w:rPr>
          <w:rFonts w:ascii="Calibri" w:eastAsia="Calibri" w:hAnsi="Calibri" w:cs="Calibri"/>
        </w:rPr>
        <w:t>can’t</w:t>
      </w:r>
      <w:proofErr w:type="gramEnd"/>
      <w:r>
        <w:rPr>
          <w:rFonts w:ascii="Calibri" w:eastAsia="Calibri" w:hAnsi="Calibri" w:cs="Calibri"/>
        </w:rPr>
        <w:t xml:space="preserve"> make repayments.</w:t>
      </w:r>
    </w:p>
    <w:p w14:paraId="318CF20A" w14:textId="77777777" w:rsidR="004C65D6" w:rsidRDefault="004C65D6" w:rsidP="004C65D6">
      <w:pPr>
        <w:spacing w:before="200" w:after="200"/>
        <w:rPr>
          <w:rFonts w:ascii="Calibri" w:eastAsia="Calibri" w:hAnsi="Calibri" w:cs="Calibri"/>
        </w:rPr>
      </w:pPr>
      <w:r>
        <w:rPr>
          <w:rFonts w:ascii="Calibri" w:eastAsia="Calibri" w:hAnsi="Calibri" w:cs="Calibri"/>
        </w:rPr>
        <w:t xml:space="preserve">Watch the video: </w:t>
      </w:r>
      <w:hyperlink r:id="rId29">
        <w:r>
          <w:rPr>
            <w:rFonts w:ascii="Calibri" w:eastAsia="Calibri" w:hAnsi="Calibri" w:cs="Calibri"/>
            <w:color w:val="1155CC"/>
            <w:u w:val="single"/>
          </w:rPr>
          <w:t>“Borrowing money”</w:t>
        </w:r>
      </w:hyperlink>
      <w:r>
        <w:rPr>
          <w:rFonts w:ascii="Calibri" w:eastAsia="Calibri" w:hAnsi="Calibri" w:cs="Calibri"/>
        </w:rPr>
        <w:t xml:space="preserve"> Now that you know about loans and debt, what advice would you give Connie?</w:t>
      </w:r>
    </w:p>
    <w:p w14:paraId="072E3B62" w14:textId="77777777" w:rsidR="004C65D6" w:rsidRDefault="004C65D6" w:rsidP="004C65D6">
      <w:pPr>
        <w:pStyle w:val="Heading2"/>
        <w:rPr>
          <w:rFonts w:ascii="Calibri" w:eastAsia="Calibri" w:hAnsi="Calibri" w:cs="Calibri"/>
        </w:rPr>
      </w:pPr>
      <w:bookmarkStart w:id="25" w:name="_heading=h.492hqj1utn3d" w:colFirst="0" w:colLast="0"/>
      <w:bookmarkEnd w:id="25"/>
      <w:r>
        <w:rPr>
          <w:rFonts w:ascii="Calibri" w:eastAsia="Calibri" w:hAnsi="Calibri" w:cs="Calibri"/>
        </w:rPr>
        <w:t>Activities</w:t>
      </w:r>
    </w:p>
    <w:p w14:paraId="13A8D899" w14:textId="77777777" w:rsidR="004C65D6" w:rsidRDefault="004C65D6" w:rsidP="004C65D6">
      <w:pPr>
        <w:numPr>
          <w:ilvl w:val="0"/>
          <w:numId w:val="16"/>
        </w:numPr>
        <w:spacing w:after="120"/>
      </w:pPr>
      <w:r>
        <w:rPr>
          <w:rFonts w:ascii="Calibri" w:eastAsia="Calibri" w:hAnsi="Calibri" w:cs="Calibri"/>
        </w:rPr>
        <w:t xml:space="preserve">Will is studying at the Southern Institute of Technology. He used a </w:t>
      </w:r>
      <w:r>
        <w:rPr>
          <w:rFonts w:ascii="Calibri" w:eastAsia="Calibri" w:hAnsi="Calibri" w:cs="Calibri"/>
          <w:b/>
        </w:rPr>
        <w:t>finance company loan</w:t>
      </w:r>
      <w:r>
        <w:rPr>
          <w:rFonts w:ascii="Calibri" w:eastAsia="Calibri" w:hAnsi="Calibri" w:cs="Calibri"/>
        </w:rPr>
        <w:t xml:space="preserve"> to buy a $12,000 electric car. The loan has a term of five years, with an interest rate of 9.5% interest and a $10 per month account fee. After owning the car for a few months, Will has discovered that he </w:t>
      </w:r>
      <w:proofErr w:type="gramStart"/>
      <w:r>
        <w:rPr>
          <w:rFonts w:ascii="Calibri" w:eastAsia="Calibri" w:hAnsi="Calibri" w:cs="Calibri"/>
        </w:rPr>
        <w:t>couldn’t</w:t>
      </w:r>
      <w:proofErr w:type="gramEnd"/>
      <w:r>
        <w:rPr>
          <w:rFonts w:ascii="Calibri" w:eastAsia="Calibri" w:hAnsi="Calibri" w:cs="Calibri"/>
        </w:rPr>
        <w:t xml:space="preserve"> keep up the car loan repayments. </w:t>
      </w:r>
    </w:p>
    <w:p w14:paraId="4F8A2FAF" w14:textId="77777777" w:rsidR="004C65D6" w:rsidRDefault="004C65D6" w:rsidP="004C65D6">
      <w:pPr>
        <w:numPr>
          <w:ilvl w:val="0"/>
          <w:numId w:val="26"/>
        </w:numPr>
        <w:rPr>
          <w:rFonts w:ascii="Calibri" w:eastAsia="Calibri" w:hAnsi="Calibri" w:cs="Calibri"/>
        </w:rPr>
      </w:pPr>
      <w:r>
        <w:rPr>
          <w:rFonts w:ascii="Calibri" w:eastAsia="Calibri" w:hAnsi="Calibri" w:cs="Calibri"/>
        </w:rPr>
        <w:t xml:space="preserve">Go to the Sorted.org </w:t>
      </w:r>
      <w:hyperlink r:id="rId30">
        <w:r>
          <w:rPr>
            <w:rFonts w:ascii="Calibri" w:eastAsia="Calibri" w:hAnsi="Calibri" w:cs="Calibri"/>
            <w:color w:val="1155CC"/>
            <w:u w:val="single"/>
          </w:rPr>
          <w:t>debt-calculator</w:t>
        </w:r>
      </w:hyperlink>
      <w:r>
        <w:rPr>
          <w:rFonts w:ascii="Calibri" w:eastAsia="Calibri" w:hAnsi="Calibri" w:cs="Calibri"/>
        </w:rPr>
        <w:t xml:space="preserve"> and work out how much Will’s loan is costing him. Choose the “personal loan” option. Note that 5 years is 60 months. </w:t>
      </w:r>
      <w:r>
        <w:rPr>
          <w:rFonts w:ascii="Calibri" w:eastAsia="Calibri" w:hAnsi="Calibri" w:cs="Calibri"/>
        </w:rPr>
        <w:br/>
        <w:t>Work out the cost per month and the total cost of the car.</w:t>
      </w:r>
    </w:p>
    <w:p w14:paraId="03543F12" w14:textId="77777777" w:rsidR="004C65D6" w:rsidRDefault="004C65D6" w:rsidP="004C65D6">
      <w:pPr>
        <w:numPr>
          <w:ilvl w:val="0"/>
          <w:numId w:val="26"/>
        </w:numPr>
        <w:rPr>
          <w:rFonts w:ascii="Calibri" w:eastAsia="Calibri" w:hAnsi="Calibri" w:cs="Calibri"/>
        </w:rPr>
      </w:pPr>
      <w:r>
        <w:rPr>
          <w:rFonts w:ascii="Calibri" w:eastAsia="Calibri" w:hAnsi="Calibri" w:cs="Calibri"/>
        </w:rPr>
        <w:t>Why is Will’s car loan an unmanageable debt?</w:t>
      </w:r>
    </w:p>
    <w:p w14:paraId="520437A1" w14:textId="77777777" w:rsidR="004C65D6" w:rsidRDefault="004C65D6" w:rsidP="004C65D6">
      <w:pPr>
        <w:numPr>
          <w:ilvl w:val="0"/>
          <w:numId w:val="26"/>
        </w:numPr>
        <w:rPr>
          <w:rFonts w:ascii="Calibri" w:eastAsia="Calibri" w:hAnsi="Calibri" w:cs="Calibri"/>
        </w:rPr>
      </w:pPr>
      <w:r>
        <w:rPr>
          <w:rFonts w:ascii="Calibri" w:eastAsia="Calibri" w:hAnsi="Calibri" w:cs="Calibri"/>
        </w:rPr>
        <w:t>If the loan is a secured loan, what might happen if Will continues to default on his loan repayments?</w:t>
      </w:r>
    </w:p>
    <w:p w14:paraId="06D70E22" w14:textId="77777777" w:rsidR="004C65D6" w:rsidRDefault="004C65D6" w:rsidP="004C65D6">
      <w:pPr>
        <w:rPr>
          <w:rFonts w:ascii="Calibri" w:eastAsia="Calibri" w:hAnsi="Calibri" w:cs="Calibri"/>
        </w:rPr>
      </w:pPr>
    </w:p>
    <w:p w14:paraId="0345F563" w14:textId="77777777" w:rsidR="004C65D6" w:rsidRDefault="004C65D6" w:rsidP="004C65D6">
      <w:pPr>
        <w:spacing w:after="120"/>
        <w:rPr>
          <w:rFonts w:ascii="Calibri" w:eastAsia="Calibri" w:hAnsi="Calibri" w:cs="Calibri"/>
        </w:rPr>
      </w:pPr>
      <w:r>
        <w:rPr>
          <w:rFonts w:ascii="Calibri" w:eastAsia="Calibri" w:hAnsi="Calibri" w:cs="Calibri"/>
        </w:rPr>
        <w:lastRenderedPageBreak/>
        <w:t xml:space="preserve">2) Lissa used her </w:t>
      </w:r>
      <w:r>
        <w:rPr>
          <w:rFonts w:ascii="Calibri" w:eastAsia="Calibri" w:hAnsi="Calibri" w:cs="Calibri"/>
          <w:b/>
        </w:rPr>
        <w:t>credit card</w:t>
      </w:r>
      <w:r>
        <w:rPr>
          <w:rFonts w:ascii="Calibri" w:eastAsia="Calibri" w:hAnsi="Calibri" w:cs="Calibri"/>
        </w:rPr>
        <w:t xml:space="preserve"> to pay for return flights to Australia. The airfares cost $495. The interest rate on her credit card is 20.5 %. </w:t>
      </w:r>
    </w:p>
    <w:p w14:paraId="2DE391EF" w14:textId="77777777" w:rsidR="004C65D6" w:rsidRDefault="004C65D6" w:rsidP="004C65D6">
      <w:pPr>
        <w:numPr>
          <w:ilvl w:val="0"/>
          <w:numId w:val="24"/>
        </w:numPr>
        <w:rPr>
          <w:rFonts w:ascii="Calibri" w:eastAsia="Calibri" w:hAnsi="Calibri" w:cs="Calibri"/>
        </w:rPr>
      </w:pPr>
      <w:r>
        <w:rPr>
          <w:rFonts w:ascii="Calibri" w:eastAsia="Calibri" w:hAnsi="Calibri" w:cs="Calibri"/>
        </w:rPr>
        <w:t xml:space="preserve">Use the </w:t>
      </w:r>
      <w:hyperlink r:id="rId31">
        <w:r>
          <w:rPr>
            <w:rFonts w:ascii="Calibri" w:eastAsia="Calibri" w:hAnsi="Calibri" w:cs="Calibri"/>
            <w:color w:val="1155CC"/>
            <w:u w:val="single"/>
          </w:rPr>
          <w:t>Sorted.org debt calculator</w:t>
        </w:r>
      </w:hyperlink>
      <w:r>
        <w:rPr>
          <w:rFonts w:ascii="Calibri" w:eastAsia="Calibri" w:hAnsi="Calibri" w:cs="Calibri"/>
        </w:rPr>
        <w:t xml:space="preserve"> to find out how long it will take Lissa to pay off her credit card debt if she makes payments of $60 a month.</w:t>
      </w:r>
    </w:p>
    <w:p w14:paraId="0E6255CC" w14:textId="77777777" w:rsidR="004C65D6" w:rsidRDefault="004C65D6" w:rsidP="004C65D6">
      <w:pPr>
        <w:numPr>
          <w:ilvl w:val="0"/>
          <w:numId w:val="24"/>
        </w:numPr>
        <w:spacing w:after="200"/>
        <w:rPr>
          <w:rFonts w:ascii="Calibri" w:eastAsia="Calibri" w:hAnsi="Calibri" w:cs="Calibri"/>
        </w:rPr>
      </w:pPr>
      <w:r>
        <w:rPr>
          <w:rFonts w:ascii="Calibri" w:eastAsia="Calibri" w:hAnsi="Calibri" w:cs="Calibri"/>
        </w:rPr>
        <w:t>What will the total cost of the airfare be once she has paid it off in full?</w:t>
      </w:r>
    </w:p>
    <w:p w14:paraId="6D8220AA" w14:textId="77777777" w:rsidR="004C65D6" w:rsidRDefault="004C65D6" w:rsidP="004C65D6">
      <w:pPr>
        <w:spacing w:after="120"/>
        <w:rPr>
          <w:rFonts w:ascii="Calibri" w:eastAsia="Calibri" w:hAnsi="Calibri" w:cs="Calibri"/>
        </w:rPr>
      </w:pPr>
      <w:r>
        <w:rPr>
          <w:rFonts w:ascii="Calibri" w:eastAsia="Calibri" w:hAnsi="Calibri" w:cs="Calibri"/>
        </w:rPr>
        <w:t xml:space="preserve">3) Arlo needs to buy a new fridge for his flat. The fridge he wants costs $978 and the delivery fee is $89. Arlo </w:t>
      </w:r>
      <w:proofErr w:type="gramStart"/>
      <w:r>
        <w:rPr>
          <w:rFonts w:ascii="Calibri" w:eastAsia="Calibri" w:hAnsi="Calibri" w:cs="Calibri"/>
        </w:rPr>
        <w:t>doesn’t</w:t>
      </w:r>
      <w:proofErr w:type="gramEnd"/>
      <w:r>
        <w:rPr>
          <w:rFonts w:ascii="Calibri" w:eastAsia="Calibri" w:hAnsi="Calibri" w:cs="Calibri"/>
        </w:rPr>
        <w:t xml:space="preserve"> have the money to pay for the fridge up front, so he is going to use</w:t>
      </w:r>
      <w:r>
        <w:rPr>
          <w:rFonts w:ascii="Calibri" w:eastAsia="Calibri" w:hAnsi="Calibri" w:cs="Calibri"/>
          <w:b/>
        </w:rPr>
        <w:t xml:space="preserve"> hire purchase</w:t>
      </w:r>
      <w:r>
        <w:rPr>
          <w:rFonts w:ascii="Calibri" w:eastAsia="Calibri" w:hAnsi="Calibri" w:cs="Calibri"/>
        </w:rPr>
        <w:t>. He discovers that there is a $55 set up fee for the loan and a monthly service fee of $1.80. The first 12 months of the hire purchase are interest-free. After that, the interest is 22.3% per year. Arlo agrees to pay the hire purchase off in 4 years (48 months).</w:t>
      </w:r>
    </w:p>
    <w:p w14:paraId="342C0462" w14:textId="77777777" w:rsidR="004C65D6" w:rsidRDefault="004C65D6" w:rsidP="004C65D6">
      <w:pPr>
        <w:numPr>
          <w:ilvl w:val="0"/>
          <w:numId w:val="39"/>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Use the </w:t>
      </w:r>
      <w:hyperlink r:id="rId32">
        <w:r>
          <w:rPr>
            <w:rFonts w:ascii="Calibri" w:eastAsia="Calibri" w:hAnsi="Calibri" w:cs="Calibri"/>
            <w:color w:val="000000"/>
            <w:u w:val="single"/>
          </w:rPr>
          <w:t>Sorted.org debt calculator</w:t>
        </w:r>
      </w:hyperlink>
      <w:r>
        <w:rPr>
          <w:rFonts w:ascii="Calibri" w:eastAsia="Calibri" w:hAnsi="Calibri" w:cs="Calibri"/>
          <w:color w:val="000000"/>
        </w:rPr>
        <w:t xml:space="preserve"> to find out the true cost of the fridge. To do this, </w:t>
      </w:r>
      <w:proofErr w:type="gramStart"/>
      <w:r>
        <w:rPr>
          <w:rFonts w:ascii="Calibri" w:eastAsia="Calibri" w:hAnsi="Calibri" w:cs="Calibri"/>
          <w:color w:val="000000"/>
        </w:rPr>
        <w:t>you’ll</w:t>
      </w:r>
      <w:proofErr w:type="gramEnd"/>
      <w:r>
        <w:rPr>
          <w:rFonts w:ascii="Calibri" w:eastAsia="Calibri" w:hAnsi="Calibri" w:cs="Calibri"/>
          <w:color w:val="000000"/>
        </w:rPr>
        <w:t xml:space="preserve"> need to scroll down to select the Hire Purchase option on the left-hand side of the page.</w:t>
      </w:r>
    </w:p>
    <w:p w14:paraId="17B0E95D" w14:textId="77777777" w:rsidR="004C65D6" w:rsidRDefault="004C65D6" w:rsidP="004C65D6">
      <w:pPr>
        <w:rPr>
          <w:rFonts w:ascii="Calibri" w:eastAsia="Calibri" w:hAnsi="Calibri" w:cs="Calibri"/>
        </w:rPr>
      </w:pPr>
      <w:r>
        <w:rPr>
          <w:rFonts w:ascii="Calibri" w:eastAsia="Calibri" w:hAnsi="Calibri" w:cs="Calibri"/>
        </w:rPr>
        <w:t>4) Choose an expensive item such as a new bicycle or cell phone.</w:t>
      </w:r>
    </w:p>
    <w:p w14:paraId="78F54C61" w14:textId="77777777" w:rsidR="004C65D6" w:rsidRDefault="004C65D6" w:rsidP="004C65D6">
      <w:pPr>
        <w:numPr>
          <w:ilvl w:val="0"/>
          <w:numId w:val="37"/>
        </w:numPr>
        <w:rPr>
          <w:rFonts w:ascii="Calibri" w:eastAsia="Calibri" w:hAnsi="Calibri" w:cs="Calibri"/>
        </w:rPr>
      </w:pPr>
      <w:r>
        <w:rPr>
          <w:rFonts w:ascii="Calibri" w:eastAsia="Calibri" w:hAnsi="Calibri" w:cs="Calibri"/>
        </w:rPr>
        <w:t>Work out a realistic price for the item by finding an example online.</w:t>
      </w:r>
    </w:p>
    <w:p w14:paraId="75801CE5" w14:textId="77777777" w:rsidR="004C65D6" w:rsidRDefault="004C65D6" w:rsidP="004C65D6">
      <w:pPr>
        <w:numPr>
          <w:ilvl w:val="0"/>
          <w:numId w:val="37"/>
        </w:numPr>
        <w:rPr>
          <w:rFonts w:ascii="Calibri" w:eastAsia="Calibri" w:hAnsi="Calibri" w:cs="Calibri"/>
        </w:rPr>
      </w:pPr>
      <w:r>
        <w:rPr>
          <w:rFonts w:ascii="Calibri" w:eastAsia="Calibri" w:hAnsi="Calibri" w:cs="Calibri"/>
        </w:rPr>
        <w:t>Identify two providers that you could borrow the money from, including one bank and one credit union.</w:t>
      </w:r>
    </w:p>
    <w:p w14:paraId="4EE1808A" w14:textId="77777777" w:rsidR="004C65D6" w:rsidRDefault="004C65D6" w:rsidP="004C65D6">
      <w:pPr>
        <w:numPr>
          <w:ilvl w:val="0"/>
          <w:numId w:val="37"/>
        </w:numPr>
        <w:rPr>
          <w:rFonts w:ascii="Calibri" w:eastAsia="Calibri" w:hAnsi="Calibri" w:cs="Calibri"/>
        </w:rPr>
      </w:pPr>
      <w:r>
        <w:rPr>
          <w:rFonts w:ascii="Calibri" w:eastAsia="Calibri" w:hAnsi="Calibri" w:cs="Calibri"/>
        </w:rPr>
        <w:t>Using one of the providers work out:</w:t>
      </w:r>
    </w:p>
    <w:p w14:paraId="3C0D1802" w14:textId="77777777" w:rsidR="004C65D6" w:rsidRDefault="004C65D6" w:rsidP="004C65D6">
      <w:pPr>
        <w:numPr>
          <w:ilvl w:val="0"/>
          <w:numId w:val="35"/>
        </w:numPr>
        <w:rPr>
          <w:rFonts w:ascii="Calibri" w:eastAsia="Calibri" w:hAnsi="Calibri" w:cs="Calibri"/>
        </w:rPr>
      </w:pPr>
      <w:r>
        <w:rPr>
          <w:rFonts w:ascii="Calibri" w:eastAsia="Calibri" w:hAnsi="Calibri" w:cs="Calibri"/>
        </w:rPr>
        <w:t xml:space="preserve">How much would you need to borrow? </w:t>
      </w:r>
    </w:p>
    <w:p w14:paraId="5D5ED174" w14:textId="77777777" w:rsidR="004C65D6" w:rsidRDefault="004C65D6" w:rsidP="004C65D6">
      <w:pPr>
        <w:numPr>
          <w:ilvl w:val="0"/>
          <w:numId w:val="35"/>
        </w:numPr>
        <w:rPr>
          <w:rFonts w:ascii="Calibri" w:eastAsia="Calibri" w:hAnsi="Calibri" w:cs="Calibri"/>
        </w:rPr>
      </w:pPr>
      <w:r>
        <w:rPr>
          <w:rFonts w:ascii="Calibri" w:eastAsia="Calibri" w:hAnsi="Calibri" w:cs="Calibri"/>
        </w:rPr>
        <w:t>What is the term (timeframe) of the loan?</w:t>
      </w:r>
    </w:p>
    <w:p w14:paraId="199628FB" w14:textId="77777777" w:rsidR="004C65D6" w:rsidRDefault="004C65D6" w:rsidP="004C65D6">
      <w:pPr>
        <w:numPr>
          <w:ilvl w:val="0"/>
          <w:numId w:val="35"/>
        </w:numPr>
        <w:rPr>
          <w:rFonts w:ascii="Calibri" w:eastAsia="Calibri" w:hAnsi="Calibri" w:cs="Calibri"/>
        </w:rPr>
      </w:pPr>
      <w:r>
        <w:rPr>
          <w:rFonts w:ascii="Calibri" w:eastAsia="Calibri" w:hAnsi="Calibri" w:cs="Calibri"/>
        </w:rPr>
        <w:t xml:space="preserve">What will the interest rate be? </w:t>
      </w:r>
    </w:p>
    <w:p w14:paraId="30AEF6DB" w14:textId="77777777" w:rsidR="004C65D6" w:rsidRDefault="004C65D6" w:rsidP="004C65D6">
      <w:pPr>
        <w:spacing w:before="200" w:after="200"/>
        <w:rPr>
          <w:rFonts w:ascii="Calibri" w:eastAsia="Calibri" w:hAnsi="Calibri" w:cs="Calibri"/>
        </w:rPr>
      </w:pPr>
      <w:r>
        <w:rPr>
          <w:rFonts w:ascii="Calibri" w:eastAsia="Calibri" w:hAnsi="Calibri" w:cs="Calibri"/>
        </w:rPr>
        <w:t>Before moving on to Topic Three, check that you understand:</w:t>
      </w:r>
    </w:p>
    <w:p w14:paraId="434108F3" w14:textId="77777777" w:rsidR="004C65D6" w:rsidRDefault="004C65D6" w:rsidP="004C65D6">
      <w:pPr>
        <w:numPr>
          <w:ilvl w:val="0"/>
          <w:numId w:val="32"/>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common costs associated with loans</w:t>
      </w:r>
    </w:p>
    <w:p w14:paraId="31012081" w14:textId="77777777" w:rsidR="004C65D6" w:rsidRDefault="004C65D6" w:rsidP="004C65D6">
      <w:pPr>
        <w:numPr>
          <w:ilvl w:val="0"/>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following sources of credit:</w:t>
      </w:r>
    </w:p>
    <w:p w14:paraId="1348C09E"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private loans</w:t>
      </w:r>
    </w:p>
    <w:p w14:paraId="69123960"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banks and credit unions</w:t>
      </w:r>
    </w:p>
    <w:p w14:paraId="7B2FF8C1"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finance companies</w:t>
      </w:r>
    </w:p>
    <w:p w14:paraId="7A66FEFE" w14:textId="77777777" w:rsidR="004C65D6" w:rsidRDefault="004C65D6" w:rsidP="004C65D6">
      <w:pPr>
        <w:numPr>
          <w:ilvl w:val="1"/>
          <w:numId w:val="32"/>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store loans.</w:t>
      </w:r>
    </w:p>
    <w:p w14:paraId="5C515247" w14:textId="77777777" w:rsidR="004C65D6" w:rsidRDefault="00E63295" w:rsidP="004C65D6">
      <w:pPr>
        <w:rPr>
          <w:rFonts w:ascii="Calibri" w:eastAsia="Calibri" w:hAnsi="Calibri" w:cs="Calibri"/>
          <w:b/>
        </w:rPr>
      </w:pPr>
      <w:r>
        <w:rPr>
          <w:noProof/>
        </w:rPr>
        <w:pict w14:anchorId="43D8D866">
          <v:rect id="_x0000_i1027" alt="" style="width:450.85pt;height:.05pt;mso-width-percent:0;mso-height-percent:0;mso-width-percent:0;mso-height-percent:0" o:hrpct="999" o:hralign="center" o:hrstd="t" o:hr="t" fillcolor="#a0a0a0" stroked="f"/>
        </w:pict>
      </w:r>
    </w:p>
    <w:p w14:paraId="44E431D7" w14:textId="77777777" w:rsidR="004C65D6" w:rsidRDefault="004C65D6" w:rsidP="004C65D6">
      <w:pPr>
        <w:rPr>
          <w:rFonts w:ascii="Calibri" w:eastAsia="Calibri" w:hAnsi="Calibri" w:cs="Calibri"/>
          <w:sz w:val="28"/>
          <w:szCs w:val="28"/>
        </w:rPr>
      </w:pPr>
      <w:r>
        <w:br w:type="page"/>
      </w:r>
    </w:p>
    <w:p w14:paraId="0158D090" w14:textId="77777777" w:rsidR="004C65D6" w:rsidRDefault="004C65D6" w:rsidP="004C65D6">
      <w:pPr>
        <w:pStyle w:val="Heading1"/>
        <w:rPr>
          <w:rFonts w:eastAsia="Calibri" w:cs="Calibri"/>
          <w:b/>
        </w:rPr>
      </w:pPr>
      <w:bookmarkStart w:id="26" w:name="_heading=h.cg8idm2rabjr" w:colFirst="0" w:colLast="0"/>
      <w:bookmarkEnd w:id="26"/>
      <w:r>
        <w:rPr>
          <w:rFonts w:eastAsia="Calibri" w:cs="Calibri"/>
        </w:rPr>
        <w:lastRenderedPageBreak/>
        <w:t>Topic Three: Factors affecting credit and debt</w:t>
      </w:r>
      <w:r>
        <w:rPr>
          <w:rFonts w:eastAsia="Calibri" w:cs="Calibri"/>
          <w:b/>
        </w:rPr>
        <w:t xml:space="preserve"> </w:t>
      </w:r>
    </w:p>
    <w:p w14:paraId="4745D46B" w14:textId="77777777" w:rsidR="004C65D6" w:rsidRDefault="004C65D6" w:rsidP="004C65D6">
      <w:pPr>
        <w:pStyle w:val="Heading3"/>
        <w:rPr>
          <w:rFonts w:eastAsia="Calibri" w:cs="Calibri"/>
        </w:rPr>
      </w:pPr>
      <w:bookmarkStart w:id="27" w:name="_heading=h.zfvnoxhhwart" w:colFirst="0" w:colLast="0"/>
      <w:bookmarkEnd w:id="27"/>
      <w:r>
        <w:rPr>
          <w:rFonts w:eastAsia="Calibri" w:cs="Calibri"/>
        </w:rPr>
        <w:t>Learning outcome for Topic Three</w:t>
      </w:r>
    </w:p>
    <w:p w14:paraId="5CF2D7E0" w14:textId="77777777" w:rsidR="004C65D6" w:rsidRDefault="004C65D6" w:rsidP="004C65D6">
      <w:pPr>
        <w:numPr>
          <w:ilvl w:val="0"/>
          <w:numId w:val="43"/>
        </w:numPr>
        <w:rPr>
          <w:rFonts w:ascii="Calibri" w:eastAsia="Calibri" w:hAnsi="Calibri" w:cs="Calibri"/>
        </w:rPr>
      </w:pPr>
      <w:r>
        <w:rPr>
          <w:rFonts w:ascii="Calibri" w:eastAsia="Calibri" w:hAnsi="Calibri" w:cs="Calibri"/>
        </w:rPr>
        <w:t>Understand factors that can affect credit and debt.</w:t>
      </w:r>
    </w:p>
    <w:p w14:paraId="6B508ADB" w14:textId="77777777" w:rsidR="004C65D6" w:rsidRDefault="004C65D6" w:rsidP="004C65D6">
      <w:pPr>
        <w:spacing w:before="120"/>
        <w:rPr>
          <w:rFonts w:ascii="Calibri" w:eastAsia="Calibri" w:hAnsi="Calibri" w:cs="Calibri"/>
          <w:b/>
          <w:i/>
        </w:rPr>
      </w:pPr>
      <w:r>
        <w:rPr>
          <w:rFonts w:ascii="Calibri" w:eastAsia="Calibri" w:hAnsi="Calibri" w:cs="Calibri"/>
          <w:b/>
          <w:i/>
        </w:rPr>
        <w:t>Success criteria</w:t>
      </w:r>
    </w:p>
    <w:p w14:paraId="0BEBF5A3" w14:textId="77777777" w:rsidR="004C65D6" w:rsidRDefault="004C65D6" w:rsidP="004C65D6">
      <w:pPr>
        <w:spacing w:after="120"/>
        <w:rPr>
          <w:rFonts w:ascii="Calibri" w:eastAsia="Calibri" w:hAnsi="Calibri" w:cs="Calibri"/>
        </w:rPr>
      </w:pPr>
      <w:bookmarkStart w:id="28" w:name="_heading=h.2jxsxqh" w:colFirst="0" w:colLast="0"/>
      <w:bookmarkEnd w:id="28"/>
      <w:r>
        <w:rPr>
          <w:rFonts w:ascii="Calibri" w:eastAsia="Calibri" w:hAnsi="Calibri" w:cs="Calibri"/>
          <w:i/>
        </w:rPr>
        <w:t xml:space="preserve">You should complete all activities in this topic. They will help you to meet the assessment requirement of describing factors that can affect credit and debt, including explaining their impact on personal finances. </w:t>
      </w:r>
    </w:p>
    <w:p w14:paraId="763B2E47" w14:textId="77777777" w:rsidR="004C65D6" w:rsidRDefault="004C65D6" w:rsidP="004C65D6">
      <w:pPr>
        <w:spacing w:after="200"/>
        <w:rPr>
          <w:rFonts w:ascii="Calibri" w:eastAsia="Calibri" w:hAnsi="Calibri" w:cs="Calibri"/>
        </w:rPr>
      </w:pPr>
      <w:r>
        <w:rPr>
          <w:rFonts w:ascii="Calibri" w:eastAsia="Calibri" w:hAnsi="Calibri" w:cs="Calibri"/>
        </w:rPr>
        <w:t xml:space="preserve">Remember that debt can be a helpful tool to help you move ahead with your life, but debt can also create big problems for your future self to deal with. In this topic </w:t>
      </w:r>
      <w:proofErr w:type="gramStart"/>
      <w:r>
        <w:rPr>
          <w:rFonts w:ascii="Calibri" w:eastAsia="Calibri" w:hAnsi="Calibri" w:cs="Calibri"/>
        </w:rPr>
        <w:t>we’ll</w:t>
      </w:r>
      <w:proofErr w:type="gramEnd"/>
      <w:r>
        <w:rPr>
          <w:rFonts w:ascii="Calibri" w:eastAsia="Calibri" w:hAnsi="Calibri" w:cs="Calibri"/>
        </w:rPr>
        <w:t xml:space="preserve"> be exploring some of the factors that can affect credit and debt.</w:t>
      </w:r>
    </w:p>
    <w:p w14:paraId="576B3F3F" w14:textId="77777777" w:rsidR="004C65D6" w:rsidRDefault="004C65D6" w:rsidP="004C65D6">
      <w:pPr>
        <w:spacing w:after="200"/>
        <w:rPr>
          <w:rFonts w:ascii="Calibri" w:eastAsia="Calibri" w:hAnsi="Calibri" w:cs="Calibri"/>
        </w:rPr>
      </w:pPr>
      <w:r>
        <w:rPr>
          <w:rFonts w:ascii="Calibri" w:eastAsia="Calibri" w:hAnsi="Calibri" w:cs="Calibri"/>
        </w:rPr>
        <w:t xml:space="preserve">As you saw in the previous topic, the main costs when you borrow money are interest and fees. These can be affected by various factors: the current finance rate, by your credit rating, and by whether your loan is secured or unsecured.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C65D6" w14:paraId="43B769D1" w14:textId="77777777" w:rsidTr="000229DE">
        <w:tc>
          <w:tcPr>
            <w:tcW w:w="9350" w:type="dxa"/>
          </w:tcPr>
          <w:p w14:paraId="48662BA1" w14:textId="77777777" w:rsidR="004C65D6" w:rsidRDefault="004C65D6" w:rsidP="000229DE">
            <w:pPr>
              <w:widowControl w:val="0"/>
              <w:rPr>
                <w:rFonts w:ascii="Calibri" w:eastAsia="Calibri" w:hAnsi="Calibri" w:cs="Calibri"/>
              </w:rPr>
            </w:pPr>
            <w:r>
              <w:rPr>
                <w:rFonts w:ascii="Calibri" w:eastAsia="Calibri" w:hAnsi="Calibri" w:cs="Calibri"/>
              </w:rPr>
              <w:t xml:space="preserve">Assessment tip: </w:t>
            </w:r>
          </w:p>
          <w:p w14:paraId="12A48DDE" w14:textId="77777777" w:rsidR="004C65D6" w:rsidRDefault="004C65D6" w:rsidP="000229DE">
            <w:pPr>
              <w:widowControl w:val="0"/>
              <w:rPr>
                <w:rFonts w:ascii="Calibri" w:eastAsia="Calibri" w:hAnsi="Calibri" w:cs="Calibri"/>
              </w:rPr>
            </w:pPr>
            <w:r>
              <w:rPr>
                <w:rFonts w:ascii="Calibri" w:eastAsia="Calibri" w:hAnsi="Calibri" w:cs="Calibri"/>
              </w:rPr>
              <w:t xml:space="preserve">In your assessment, you need to write about </w:t>
            </w:r>
            <w:r>
              <w:rPr>
                <w:rFonts w:ascii="Calibri" w:eastAsia="Calibri" w:hAnsi="Calibri" w:cs="Calibri"/>
                <w:b/>
              </w:rPr>
              <w:t>four specific factors</w:t>
            </w:r>
            <w:r>
              <w:rPr>
                <w:rFonts w:ascii="Calibri" w:eastAsia="Calibri" w:hAnsi="Calibri" w:cs="Calibri"/>
              </w:rPr>
              <w:t xml:space="preserve"> that can affect credit and debt. These four factors are:</w:t>
            </w:r>
          </w:p>
          <w:p w14:paraId="4DE330F9" w14:textId="77777777" w:rsidR="004C65D6" w:rsidRDefault="004C65D6" w:rsidP="004C65D6">
            <w:pPr>
              <w:widowControl w:val="0"/>
              <w:numPr>
                <w:ilvl w:val="0"/>
                <w:numId w:val="22"/>
              </w:numPr>
              <w:rPr>
                <w:rFonts w:ascii="Calibri" w:eastAsia="Calibri" w:hAnsi="Calibri" w:cs="Calibri"/>
              </w:rPr>
            </w:pPr>
            <w:r>
              <w:rPr>
                <w:rFonts w:ascii="Calibri" w:eastAsia="Calibri" w:hAnsi="Calibri" w:cs="Calibri"/>
              </w:rPr>
              <w:t>changes in circumstances</w:t>
            </w:r>
          </w:p>
          <w:p w14:paraId="1FDAAA8F" w14:textId="77777777" w:rsidR="004C65D6" w:rsidRDefault="004C65D6" w:rsidP="004C65D6">
            <w:pPr>
              <w:widowControl w:val="0"/>
              <w:numPr>
                <w:ilvl w:val="0"/>
                <w:numId w:val="22"/>
              </w:numPr>
              <w:rPr>
                <w:rFonts w:ascii="Calibri" w:eastAsia="Calibri" w:hAnsi="Calibri" w:cs="Calibri"/>
              </w:rPr>
            </w:pPr>
            <w:r>
              <w:rPr>
                <w:rFonts w:ascii="Calibri" w:eastAsia="Calibri" w:hAnsi="Calibri" w:cs="Calibri"/>
              </w:rPr>
              <w:t>interest rates</w:t>
            </w:r>
          </w:p>
          <w:p w14:paraId="22CDEB38" w14:textId="77777777" w:rsidR="004C65D6" w:rsidRDefault="004C65D6" w:rsidP="004C65D6">
            <w:pPr>
              <w:widowControl w:val="0"/>
              <w:numPr>
                <w:ilvl w:val="0"/>
                <w:numId w:val="22"/>
              </w:numPr>
              <w:rPr>
                <w:rFonts w:ascii="Calibri" w:eastAsia="Calibri" w:hAnsi="Calibri" w:cs="Calibri"/>
              </w:rPr>
            </w:pPr>
            <w:r>
              <w:rPr>
                <w:rFonts w:ascii="Calibri" w:eastAsia="Calibri" w:hAnsi="Calibri" w:cs="Calibri"/>
              </w:rPr>
              <w:t>penalties</w:t>
            </w:r>
          </w:p>
          <w:p w14:paraId="50C590D2" w14:textId="77777777" w:rsidR="004C65D6" w:rsidRDefault="004C65D6" w:rsidP="004C65D6">
            <w:pPr>
              <w:widowControl w:val="0"/>
              <w:numPr>
                <w:ilvl w:val="0"/>
                <w:numId w:val="22"/>
              </w:numPr>
              <w:rPr>
                <w:rFonts w:ascii="Calibri" w:eastAsia="Calibri" w:hAnsi="Calibri" w:cs="Calibri"/>
              </w:rPr>
            </w:pPr>
            <w:r>
              <w:rPr>
                <w:rFonts w:ascii="Calibri" w:eastAsia="Calibri" w:hAnsi="Calibri" w:cs="Calibri"/>
              </w:rPr>
              <w:t>credit rating.</w:t>
            </w:r>
          </w:p>
          <w:p w14:paraId="46519B16" w14:textId="77777777" w:rsidR="004C65D6" w:rsidRDefault="004C65D6" w:rsidP="000229DE">
            <w:pPr>
              <w:spacing w:after="200"/>
              <w:rPr>
                <w:rFonts w:ascii="Calibri" w:eastAsia="Calibri" w:hAnsi="Calibri" w:cs="Calibri"/>
              </w:rPr>
            </w:pPr>
            <w:r>
              <w:rPr>
                <w:rFonts w:ascii="Calibri" w:eastAsia="Calibri" w:hAnsi="Calibri" w:cs="Calibri"/>
              </w:rPr>
              <w:t xml:space="preserve">These factors can either affect your ability to manage debt or affect the amount of debt you have. </w:t>
            </w:r>
          </w:p>
        </w:tc>
      </w:tr>
    </w:tbl>
    <w:p w14:paraId="6E63540F" w14:textId="77777777" w:rsidR="004C65D6" w:rsidRDefault="004C65D6" w:rsidP="004C65D6">
      <w:pPr>
        <w:spacing w:after="200"/>
        <w:rPr>
          <w:rFonts w:ascii="Calibri" w:eastAsia="Calibri" w:hAnsi="Calibri" w:cs="Calibri"/>
        </w:rPr>
      </w:pPr>
    </w:p>
    <w:p w14:paraId="739CBB2F" w14:textId="77777777" w:rsidR="004C65D6" w:rsidRDefault="004C65D6" w:rsidP="004C65D6">
      <w:pPr>
        <w:pStyle w:val="Heading3"/>
        <w:widowControl w:val="0"/>
        <w:spacing w:line="240" w:lineRule="auto"/>
        <w:rPr>
          <w:rFonts w:eastAsia="Calibri" w:cs="Calibri"/>
          <w:color w:val="FF0000"/>
        </w:rPr>
      </w:pPr>
      <w:bookmarkStart w:id="29" w:name="_heading=h.z337ya" w:colFirst="0" w:colLast="0"/>
      <w:bookmarkEnd w:id="29"/>
      <w:r>
        <w:rPr>
          <w:rFonts w:eastAsia="Calibri" w:cs="Calibri"/>
        </w:rPr>
        <w:t>Factor One: Changes in circumstances</w:t>
      </w:r>
    </w:p>
    <w:p w14:paraId="5EC5DE1A" w14:textId="77777777" w:rsidR="004C65D6" w:rsidRDefault="004C65D6" w:rsidP="004C65D6">
      <w:pPr>
        <w:widowControl w:val="0"/>
        <w:spacing w:after="200"/>
        <w:rPr>
          <w:rFonts w:ascii="Calibri" w:eastAsia="Calibri" w:hAnsi="Calibri" w:cs="Calibri"/>
        </w:rPr>
      </w:pPr>
      <w:r>
        <w:rPr>
          <w:rFonts w:ascii="Calibri" w:eastAsia="Calibri" w:hAnsi="Calibri" w:cs="Calibri"/>
        </w:rPr>
        <w:t>Life is full of unexpected events, and not all of them are nice. Unexpected events such as a relationship break-up, a broken tooth, or your cat getting hit by a car can affect us mentally, emotionally and sometimes physically. Unfortunately, many unexpected events also carry a financial cost that we may or may not be able to manage. These unexpected events can have a long-term impact.</w:t>
      </w:r>
    </w:p>
    <w:p w14:paraId="67E6782A" w14:textId="77777777" w:rsidR="004C65D6" w:rsidRDefault="004C65D6" w:rsidP="004C65D6">
      <w:pPr>
        <w:widowControl w:val="0"/>
        <w:spacing w:after="200"/>
        <w:rPr>
          <w:rFonts w:ascii="Calibri" w:eastAsia="Calibri" w:hAnsi="Calibri" w:cs="Calibri"/>
        </w:rPr>
      </w:pPr>
      <w:r>
        <w:rPr>
          <w:rFonts w:ascii="Calibri" w:eastAsia="Calibri" w:hAnsi="Calibri" w:cs="Calibri"/>
        </w:rPr>
        <w:t xml:space="preserve">But </w:t>
      </w:r>
      <w:proofErr w:type="gramStart"/>
      <w:r>
        <w:rPr>
          <w:rFonts w:ascii="Calibri" w:eastAsia="Calibri" w:hAnsi="Calibri" w:cs="Calibri"/>
        </w:rPr>
        <w:t>it’s</w:t>
      </w:r>
      <w:proofErr w:type="gramEnd"/>
      <w:r>
        <w:rPr>
          <w:rFonts w:ascii="Calibri" w:eastAsia="Calibri" w:hAnsi="Calibri" w:cs="Calibri"/>
        </w:rPr>
        <w:t xml:space="preserve"> not all bad news – some changes in circumstances can help you to stay out of debt or get out of debt faster.</w:t>
      </w:r>
    </w:p>
    <w:p w14:paraId="0F9CD29B" w14:textId="77777777" w:rsidR="004C65D6" w:rsidRDefault="004C65D6" w:rsidP="004C65D6">
      <w:pPr>
        <w:widowControl w:val="0"/>
        <w:spacing w:after="200"/>
        <w:rPr>
          <w:rFonts w:ascii="Calibri" w:eastAsia="Calibri" w:hAnsi="Calibri" w:cs="Calibri"/>
        </w:rPr>
      </w:pPr>
      <w:r>
        <w:rPr>
          <w:rFonts w:ascii="Calibri" w:eastAsia="Calibri" w:hAnsi="Calibri" w:cs="Calibri"/>
        </w:rPr>
        <w:t xml:space="preserve">Here are some examples of changes in circumstances that can have a major impact on your finances </w:t>
      </w:r>
      <w:r>
        <w:rPr>
          <w:rFonts w:ascii="Calibri" w:eastAsia="Calibri" w:hAnsi="Calibri" w:cs="Calibri"/>
        </w:rPr>
        <w:lastRenderedPageBreak/>
        <w:t xml:space="preserve">and your level of debt. </w:t>
      </w:r>
    </w:p>
    <w:p w14:paraId="0E4834A4" w14:textId="77777777" w:rsidR="004C65D6" w:rsidRPr="001528E3" w:rsidRDefault="004C65D6" w:rsidP="004C65D6">
      <w:pPr>
        <w:widowControl w:val="0"/>
        <w:numPr>
          <w:ilvl w:val="0"/>
          <w:numId w:val="29"/>
        </w:numPr>
        <w:spacing w:after="200"/>
        <w:rPr>
          <w:rFonts w:ascii="Calibri" w:eastAsia="Calibri" w:hAnsi="Calibri" w:cs="Calibri"/>
          <w:b/>
          <w:bCs/>
        </w:rPr>
      </w:pPr>
      <w:r w:rsidRPr="001528E3">
        <w:rPr>
          <w:rFonts w:ascii="Calibri" w:eastAsia="Calibri" w:hAnsi="Calibri" w:cs="Calibri"/>
          <w:b/>
          <w:bCs/>
        </w:rPr>
        <w:t>Relationships</w:t>
      </w:r>
    </w:p>
    <w:p w14:paraId="03183121"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Being in a relationship can reduce your living costs because they are shared with your partner. If both people are working, it might be possible to live off one income and use the other income to both save and pay off debt. Paying off debt quickly can save tens of thousands of dollars in interest.</w:t>
      </w:r>
    </w:p>
    <w:p w14:paraId="52215F48"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 xml:space="preserve">Raising children requires a significant investment of time, energy and money. Despite all the special things that come with having children, financially it can be a challenging time. </w:t>
      </w:r>
    </w:p>
    <w:p w14:paraId="65513203"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The ways people spend, save, and share money can be vary a lot. Being in a relationship with someone who has different spending patterns and priorities can be challenging.</w:t>
      </w:r>
    </w:p>
    <w:p w14:paraId="76F87A4C"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 xml:space="preserve">Relationship break-ups such as a separation can be very expensive, especially if lawyers are involved. If two people own a house together, they may need to sell it at a time when market prices </w:t>
      </w:r>
      <w:proofErr w:type="gramStart"/>
      <w:r>
        <w:rPr>
          <w:rFonts w:ascii="Calibri" w:eastAsia="Calibri" w:hAnsi="Calibri" w:cs="Calibri"/>
        </w:rPr>
        <w:t>aren’t</w:t>
      </w:r>
      <w:proofErr w:type="gramEnd"/>
      <w:r>
        <w:rPr>
          <w:rFonts w:ascii="Calibri" w:eastAsia="Calibri" w:hAnsi="Calibri" w:cs="Calibri"/>
        </w:rPr>
        <w:t xml:space="preserve"> good. </w:t>
      </w:r>
    </w:p>
    <w:p w14:paraId="3578B450"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Covering costs on your own can sometimes be harder than when you are part of a couple.</w:t>
      </w:r>
    </w:p>
    <w:p w14:paraId="72AA40E5" w14:textId="77777777" w:rsidR="004C65D6" w:rsidRPr="001528E3" w:rsidRDefault="004C65D6" w:rsidP="004C65D6">
      <w:pPr>
        <w:widowControl w:val="0"/>
        <w:numPr>
          <w:ilvl w:val="0"/>
          <w:numId w:val="29"/>
        </w:numPr>
        <w:spacing w:after="200"/>
        <w:rPr>
          <w:rFonts w:ascii="Calibri" w:eastAsia="Calibri" w:hAnsi="Calibri" w:cs="Calibri"/>
          <w:b/>
          <w:bCs/>
        </w:rPr>
      </w:pPr>
      <w:r w:rsidRPr="001528E3">
        <w:rPr>
          <w:rFonts w:ascii="Calibri" w:eastAsia="Calibri" w:hAnsi="Calibri" w:cs="Calibri"/>
          <w:b/>
          <w:bCs/>
        </w:rPr>
        <w:t>Income changes</w:t>
      </w:r>
    </w:p>
    <w:p w14:paraId="0888773F"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 xml:space="preserve">If </w:t>
      </w:r>
      <w:proofErr w:type="gramStart"/>
      <w:r>
        <w:rPr>
          <w:rFonts w:ascii="Calibri" w:eastAsia="Calibri" w:hAnsi="Calibri" w:cs="Calibri"/>
        </w:rPr>
        <w:t>you’re</w:t>
      </w:r>
      <w:proofErr w:type="gramEnd"/>
      <w:r>
        <w:rPr>
          <w:rFonts w:ascii="Calibri" w:eastAsia="Calibri" w:hAnsi="Calibri" w:cs="Calibri"/>
        </w:rPr>
        <w:t xml:space="preserve"> a student and are living off a student loan or allowance, you can lose your eligibility for these if you fail more than half of your course. Students often struggle to get by financially, so losing sources of income may mean the end of their study.</w:t>
      </w:r>
    </w:p>
    <w:p w14:paraId="76536EA5"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 xml:space="preserve">People who are self-employed, freelancers or gig workers often have unpredictable sources of income. For example, they might get paid a large amount of money for a three-month contract but then have no work for the next few months. This means that they need to have money set aside to cover their expenses when they </w:t>
      </w:r>
      <w:proofErr w:type="gramStart"/>
      <w:r>
        <w:rPr>
          <w:rFonts w:ascii="Calibri" w:eastAsia="Calibri" w:hAnsi="Calibri" w:cs="Calibri"/>
        </w:rPr>
        <w:t>don’t</w:t>
      </w:r>
      <w:proofErr w:type="gramEnd"/>
      <w:r>
        <w:rPr>
          <w:rFonts w:ascii="Calibri" w:eastAsia="Calibri" w:hAnsi="Calibri" w:cs="Calibri"/>
        </w:rPr>
        <w:t xml:space="preserve"> have money coming in.</w:t>
      </w:r>
    </w:p>
    <w:p w14:paraId="79C8AA12"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 xml:space="preserve">Having a permanent job can create financial stability, but people’s work circumstances can still change in ways they </w:t>
      </w:r>
      <w:proofErr w:type="gramStart"/>
      <w:r>
        <w:rPr>
          <w:rFonts w:ascii="Calibri" w:eastAsia="Calibri" w:hAnsi="Calibri" w:cs="Calibri"/>
        </w:rPr>
        <w:t>can’t</w:t>
      </w:r>
      <w:proofErr w:type="gramEnd"/>
      <w:r>
        <w:rPr>
          <w:rFonts w:ascii="Calibri" w:eastAsia="Calibri" w:hAnsi="Calibri" w:cs="Calibri"/>
        </w:rPr>
        <w:t xml:space="preserve"> control. For example, sometimes people get made redundant from their jobs. If a person has taken on a lot of debt, thinking that they can manage it because they have a steady income, losing their job can quickly turn manageable debt into unmanageable debt.</w:t>
      </w:r>
    </w:p>
    <w:p w14:paraId="223177BE"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 xml:space="preserve">In a similar way, if you have a serious accident you might not be able to work for an extended </w:t>
      </w:r>
      <w:proofErr w:type="gramStart"/>
      <w:r>
        <w:rPr>
          <w:rFonts w:ascii="Calibri" w:eastAsia="Calibri" w:hAnsi="Calibri" w:cs="Calibri"/>
        </w:rPr>
        <w:t>period of time</w:t>
      </w:r>
      <w:proofErr w:type="gramEnd"/>
      <w:r>
        <w:rPr>
          <w:rFonts w:ascii="Calibri" w:eastAsia="Calibri" w:hAnsi="Calibri" w:cs="Calibri"/>
        </w:rPr>
        <w:t>. In Aotearoa New Zealand, the Accident Compensation Corporation (ACC) will cover most of your lost income but not all of it.</w:t>
      </w:r>
    </w:p>
    <w:p w14:paraId="5ECB6998"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 xml:space="preserve">Your level of income can affect your ability to get credit. For example, when you apply for a mortgage, the bank will need to see evidence of your income. Getting a mortgage when you </w:t>
      </w:r>
      <w:proofErr w:type="gramStart"/>
      <w:r>
        <w:rPr>
          <w:rFonts w:ascii="Calibri" w:eastAsia="Calibri" w:hAnsi="Calibri" w:cs="Calibri"/>
        </w:rPr>
        <w:t>don’t</w:t>
      </w:r>
      <w:proofErr w:type="gramEnd"/>
      <w:r>
        <w:rPr>
          <w:rFonts w:ascii="Calibri" w:eastAsia="Calibri" w:hAnsi="Calibri" w:cs="Calibri"/>
        </w:rPr>
        <w:t xml:space="preserve"> have a permanent job can be challenging.</w:t>
      </w:r>
    </w:p>
    <w:p w14:paraId="3C9EE78D" w14:textId="77777777" w:rsidR="004C65D6" w:rsidRDefault="004C65D6" w:rsidP="004C65D6">
      <w:pPr>
        <w:widowControl w:val="0"/>
        <w:spacing w:after="200"/>
        <w:ind w:left="720"/>
        <w:rPr>
          <w:rFonts w:ascii="Calibri" w:eastAsia="Calibri" w:hAnsi="Calibri" w:cs="Calibri"/>
        </w:rPr>
      </w:pPr>
      <w:r>
        <w:rPr>
          <w:rFonts w:ascii="Calibri" w:eastAsia="Calibri" w:hAnsi="Calibri" w:cs="Calibri"/>
        </w:rPr>
        <w:t xml:space="preserve">Income changes can have a positive impact as well. If your pay increases, you can choose to </w:t>
      </w:r>
      <w:r>
        <w:rPr>
          <w:rFonts w:ascii="Calibri" w:eastAsia="Calibri" w:hAnsi="Calibri" w:cs="Calibri"/>
        </w:rPr>
        <w:lastRenderedPageBreak/>
        <w:t>pay off your loan more quickly, reducing the amount of interest and fees you need to pay.</w:t>
      </w:r>
    </w:p>
    <w:p w14:paraId="3725E550" w14:textId="77777777" w:rsidR="004C65D6" w:rsidRDefault="004C65D6" w:rsidP="004C65D6">
      <w:pPr>
        <w:widowControl w:val="0"/>
        <w:spacing w:after="200"/>
        <w:rPr>
          <w:rFonts w:ascii="Calibri" w:eastAsia="Calibri" w:hAnsi="Calibri" w:cs="Calibri"/>
        </w:rPr>
      </w:pPr>
      <w:r>
        <w:rPr>
          <w:rFonts w:ascii="Calibri" w:eastAsia="Calibri" w:hAnsi="Calibri" w:cs="Calibri"/>
        </w:rPr>
        <w:t>These are just a few examples of ways that changing circumstances can impact on your credit and debt.</w:t>
      </w:r>
    </w:p>
    <w:p w14:paraId="43DB06C7" w14:textId="77777777" w:rsidR="004C65D6" w:rsidRDefault="004C65D6" w:rsidP="004C65D6">
      <w:pPr>
        <w:pStyle w:val="Heading3"/>
        <w:widowControl w:val="0"/>
        <w:spacing w:line="240" w:lineRule="auto"/>
        <w:rPr>
          <w:rFonts w:eastAsia="Calibri" w:cs="Calibri"/>
        </w:rPr>
      </w:pPr>
      <w:bookmarkStart w:id="30" w:name="_heading=h.3j2qqm3" w:colFirst="0" w:colLast="0"/>
      <w:bookmarkEnd w:id="30"/>
      <w:r>
        <w:rPr>
          <w:rFonts w:eastAsia="Calibri" w:cs="Calibri"/>
        </w:rPr>
        <w:t>Factor 2: Interest rates changing</w:t>
      </w:r>
    </w:p>
    <w:p w14:paraId="449FDC88" w14:textId="77777777" w:rsidR="004C65D6" w:rsidRDefault="004C65D6" w:rsidP="004C65D6">
      <w:pPr>
        <w:spacing w:after="200"/>
        <w:rPr>
          <w:rFonts w:ascii="Calibri" w:eastAsia="Calibri" w:hAnsi="Calibri" w:cs="Calibri"/>
        </w:rPr>
      </w:pPr>
      <w:r>
        <w:rPr>
          <w:rFonts w:ascii="Calibri" w:eastAsia="Calibri" w:hAnsi="Calibri" w:cs="Calibri"/>
        </w:rPr>
        <w:t xml:space="preserve">Interest rates can go down as well as up, but the biggest risk for a borrower is when interest rates increase. When you borrow money, your contract may allow your lender to change the terms of your loan without your agreement, including the interest rate. </w:t>
      </w:r>
    </w:p>
    <w:p w14:paraId="43DC17E3" w14:textId="77777777" w:rsidR="004C65D6" w:rsidRDefault="004C65D6" w:rsidP="004C65D6">
      <w:pPr>
        <w:spacing w:after="200"/>
        <w:rPr>
          <w:rFonts w:ascii="Calibri" w:eastAsia="Calibri" w:hAnsi="Calibri" w:cs="Calibri"/>
        </w:rPr>
      </w:pPr>
      <w:r>
        <w:rPr>
          <w:rFonts w:ascii="Calibri" w:eastAsia="Calibri" w:hAnsi="Calibri" w:cs="Calibri"/>
        </w:rPr>
        <w:t xml:space="preserve">A lender does need to communicate these changes, usually within five working days, but they </w:t>
      </w:r>
      <w:proofErr w:type="gramStart"/>
      <w:r>
        <w:rPr>
          <w:rFonts w:ascii="Calibri" w:eastAsia="Calibri" w:hAnsi="Calibri" w:cs="Calibri"/>
        </w:rPr>
        <w:t>don’t</w:t>
      </w:r>
      <w:proofErr w:type="gramEnd"/>
      <w:r>
        <w:rPr>
          <w:rFonts w:ascii="Calibri" w:eastAsia="Calibri" w:hAnsi="Calibri" w:cs="Calibri"/>
        </w:rPr>
        <w:t xml:space="preserve"> have to tell you personally. They might just put a notice on their website or on their physical premises. Checking your loan statement and your loan payments can help you to be aware of this, but there might not be anything you can do about it.</w:t>
      </w:r>
    </w:p>
    <w:p w14:paraId="6D8D2811" w14:textId="77777777" w:rsidR="004C65D6" w:rsidRDefault="004C65D6" w:rsidP="004C65D6">
      <w:pPr>
        <w:spacing w:after="200"/>
        <w:rPr>
          <w:rFonts w:ascii="Calibri" w:eastAsia="Calibri" w:hAnsi="Calibri" w:cs="Calibri"/>
        </w:rPr>
      </w:pPr>
      <w:r>
        <w:rPr>
          <w:rFonts w:ascii="Calibri" w:eastAsia="Calibri" w:hAnsi="Calibri" w:cs="Calibri"/>
        </w:rPr>
        <w:t>Changing interest rates can have a big impact on people who have large debts such as a mortgage. Interest rates going up can cost people with mortgages tens of thousands of additional dollars.</w:t>
      </w:r>
    </w:p>
    <w:p w14:paraId="5B4714C0" w14:textId="77777777" w:rsidR="004C65D6" w:rsidRDefault="004C65D6" w:rsidP="004C65D6">
      <w:pPr>
        <w:pStyle w:val="Heading3"/>
        <w:spacing w:after="200"/>
        <w:rPr>
          <w:rFonts w:eastAsia="Calibri" w:cs="Calibri"/>
        </w:rPr>
      </w:pPr>
      <w:bookmarkStart w:id="31" w:name="_heading=h.1y810tw" w:colFirst="0" w:colLast="0"/>
      <w:bookmarkEnd w:id="31"/>
      <w:r>
        <w:rPr>
          <w:rFonts w:eastAsia="Calibri" w:cs="Calibri"/>
        </w:rPr>
        <w:t xml:space="preserve">Factor 3: Penalties </w:t>
      </w:r>
    </w:p>
    <w:p w14:paraId="50F3FE43" w14:textId="77777777" w:rsidR="004C65D6" w:rsidRDefault="004C65D6" w:rsidP="004C65D6">
      <w:pPr>
        <w:spacing w:after="200"/>
        <w:rPr>
          <w:rFonts w:ascii="Calibri" w:eastAsia="Calibri" w:hAnsi="Calibri" w:cs="Calibri"/>
        </w:rPr>
      </w:pPr>
      <w:r>
        <w:rPr>
          <w:rFonts w:ascii="Calibri" w:eastAsia="Calibri" w:hAnsi="Calibri" w:cs="Calibri"/>
        </w:rPr>
        <w:t xml:space="preserve">If you are late with a repayment or do not pay back any money at all, you are breaking a contract. If this happens, a fee will be added to the amount you owe and you will have to pay extra. Penalties </w:t>
      </w:r>
      <w:proofErr w:type="gramStart"/>
      <w:r>
        <w:rPr>
          <w:rFonts w:ascii="Calibri" w:eastAsia="Calibri" w:hAnsi="Calibri" w:cs="Calibri"/>
        </w:rPr>
        <w:t>have to</w:t>
      </w:r>
      <w:proofErr w:type="gramEnd"/>
      <w:r>
        <w:rPr>
          <w:rFonts w:ascii="Calibri" w:eastAsia="Calibri" w:hAnsi="Calibri" w:cs="Calibri"/>
        </w:rPr>
        <w:t xml:space="preserve"> be outlined in any lending contract you sign, so it’s important to read the fine print.</w:t>
      </w:r>
    </w:p>
    <w:p w14:paraId="3B6E3B7D" w14:textId="77777777" w:rsidR="004C65D6" w:rsidRDefault="004C65D6" w:rsidP="004C65D6">
      <w:pPr>
        <w:spacing w:after="200"/>
        <w:rPr>
          <w:rFonts w:ascii="Calibri" w:eastAsia="Calibri" w:hAnsi="Calibri" w:cs="Calibri"/>
        </w:rPr>
      </w:pPr>
      <w:r>
        <w:rPr>
          <w:rFonts w:ascii="Calibri" w:eastAsia="Calibri" w:hAnsi="Calibri" w:cs="Calibri"/>
        </w:rPr>
        <w:t xml:space="preserve">When you have debt, </w:t>
      </w:r>
      <w:proofErr w:type="gramStart"/>
      <w:r>
        <w:rPr>
          <w:rFonts w:ascii="Calibri" w:eastAsia="Calibri" w:hAnsi="Calibri" w:cs="Calibri"/>
        </w:rPr>
        <w:t>it’s</w:t>
      </w:r>
      <w:proofErr w:type="gramEnd"/>
      <w:r>
        <w:rPr>
          <w:rFonts w:ascii="Calibri" w:eastAsia="Calibri" w:hAnsi="Calibri" w:cs="Calibri"/>
        </w:rPr>
        <w:t xml:space="preserve"> good to try to pay back all or part of your loan early. This can save you a lot of money on interest. If you pay a loan off early, you might have to pay an additional fee, called a break free. Lenders charge this fee to make up for the interest they would have received from you if you </w:t>
      </w:r>
      <w:proofErr w:type="gramStart"/>
      <w:r>
        <w:rPr>
          <w:rFonts w:ascii="Calibri" w:eastAsia="Calibri" w:hAnsi="Calibri" w:cs="Calibri"/>
        </w:rPr>
        <w:t>hadn’t</w:t>
      </w:r>
      <w:proofErr w:type="gramEnd"/>
      <w:r>
        <w:rPr>
          <w:rFonts w:ascii="Calibri" w:eastAsia="Calibri" w:hAnsi="Calibri" w:cs="Calibri"/>
        </w:rPr>
        <w:t xml:space="preserve"> paid the loan back early. However, there is usually some flexibility in loans and if </w:t>
      </w:r>
      <w:proofErr w:type="gramStart"/>
      <w:r>
        <w:rPr>
          <w:rFonts w:ascii="Calibri" w:eastAsia="Calibri" w:hAnsi="Calibri" w:cs="Calibri"/>
        </w:rPr>
        <w:t>you’re</w:t>
      </w:r>
      <w:proofErr w:type="gramEnd"/>
      <w:r>
        <w:rPr>
          <w:rFonts w:ascii="Calibri" w:eastAsia="Calibri" w:hAnsi="Calibri" w:cs="Calibri"/>
        </w:rPr>
        <w:t xml:space="preserve"> in a position to pay a loan back early, it’s worth checking what your options are with the lender. </w:t>
      </w:r>
    </w:p>
    <w:p w14:paraId="0EECFA83" w14:textId="77777777" w:rsidR="004C65D6" w:rsidRDefault="004C65D6" w:rsidP="004C65D6">
      <w:pPr>
        <w:pStyle w:val="Heading3"/>
        <w:rPr>
          <w:rFonts w:eastAsia="Calibri" w:cs="Calibri"/>
        </w:rPr>
      </w:pPr>
      <w:bookmarkStart w:id="32" w:name="_heading=h.4i7ojhp" w:colFirst="0" w:colLast="0"/>
      <w:bookmarkEnd w:id="32"/>
      <w:r>
        <w:rPr>
          <w:rFonts w:eastAsia="Calibri" w:cs="Calibri"/>
        </w:rPr>
        <w:t>Factor 4: Credit ratings</w:t>
      </w:r>
    </w:p>
    <w:p w14:paraId="34532DBC" w14:textId="77777777" w:rsidR="004C65D6" w:rsidRDefault="004C65D6" w:rsidP="004C65D6">
      <w:pPr>
        <w:spacing w:after="120"/>
        <w:rPr>
          <w:rFonts w:ascii="Calibri" w:eastAsia="Calibri" w:hAnsi="Calibri" w:cs="Calibri"/>
        </w:rPr>
      </w:pPr>
      <w:r>
        <w:rPr>
          <w:rFonts w:ascii="Calibri" w:eastAsia="Calibri" w:hAnsi="Calibri" w:cs="Calibri"/>
        </w:rPr>
        <w:t>A credit rating is an assessment or judgment of how likely you are to pay money back if you borrow it. A credit report contains information about your credit rating.</w:t>
      </w:r>
    </w:p>
    <w:p w14:paraId="760E5D56" w14:textId="77777777" w:rsidR="004C65D6" w:rsidRDefault="004C65D6" w:rsidP="004C65D6">
      <w:pPr>
        <w:spacing w:after="120"/>
        <w:rPr>
          <w:rFonts w:ascii="Calibri" w:eastAsia="Calibri" w:hAnsi="Calibri" w:cs="Calibri"/>
        </w:rPr>
      </w:pPr>
      <w:r>
        <w:rPr>
          <w:rFonts w:ascii="Calibri" w:eastAsia="Calibri" w:hAnsi="Calibri" w:cs="Calibri"/>
        </w:rPr>
        <w:t xml:space="preserve">Once you start paying bills and/or borrowing, </w:t>
      </w:r>
      <w:proofErr w:type="gramStart"/>
      <w:r>
        <w:rPr>
          <w:rFonts w:ascii="Calibri" w:eastAsia="Calibri" w:hAnsi="Calibri" w:cs="Calibri"/>
        </w:rPr>
        <w:t>you’ll</w:t>
      </w:r>
      <w:proofErr w:type="gramEnd"/>
      <w:r>
        <w:rPr>
          <w:rFonts w:ascii="Calibri" w:eastAsia="Calibri" w:hAnsi="Calibri" w:cs="Calibri"/>
        </w:rPr>
        <w:t xml:space="preserve"> start building up a credit file that can show how much you’ve borrowed and whether you make regular payments on time, for example, on your credit card, hire purchases, car finance or your mortgage. Your internet and power payments can be recorded as well.</w:t>
      </w:r>
    </w:p>
    <w:p w14:paraId="201F967E" w14:textId="77777777" w:rsidR="004C65D6" w:rsidRDefault="004C65D6" w:rsidP="004C65D6">
      <w:pPr>
        <w:spacing w:after="120"/>
        <w:rPr>
          <w:rFonts w:ascii="Calibri" w:eastAsia="Calibri" w:hAnsi="Calibri" w:cs="Calibri"/>
        </w:rPr>
      </w:pPr>
      <w:r>
        <w:rPr>
          <w:rFonts w:ascii="Calibri" w:eastAsia="Calibri" w:hAnsi="Calibri" w:cs="Calibri"/>
        </w:rPr>
        <w:t xml:space="preserve">A credit report is a record of any bill or loan payments you </w:t>
      </w:r>
      <w:proofErr w:type="gramStart"/>
      <w:r>
        <w:rPr>
          <w:rFonts w:ascii="Calibri" w:eastAsia="Calibri" w:hAnsi="Calibri" w:cs="Calibri"/>
        </w:rPr>
        <w:t>haven’t</w:t>
      </w:r>
      <w:proofErr w:type="gramEnd"/>
      <w:r>
        <w:rPr>
          <w:rFonts w:ascii="Calibri" w:eastAsia="Calibri" w:hAnsi="Calibri" w:cs="Calibri"/>
        </w:rPr>
        <w:t xml:space="preserve"> paid for more than 30 days and whether a lender has had to take steps to get you to make a payment. When you miss a bill or mortgage payment, you can get a negative score, which can stay on your credit record for five years. This can affect your ability to borrow money or get credit. </w:t>
      </w:r>
    </w:p>
    <w:p w14:paraId="76DD2920" w14:textId="77777777" w:rsidR="004C65D6" w:rsidRDefault="004C65D6" w:rsidP="004C65D6">
      <w:pPr>
        <w:spacing w:after="120"/>
        <w:rPr>
          <w:rFonts w:ascii="Calibri" w:eastAsia="Calibri" w:hAnsi="Calibri" w:cs="Calibri"/>
        </w:rPr>
      </w:pPr>
      <w:r>
        <w:rPr>
          <w:rFonts w:ascii="Calibri" w:eastAsia="Calibri" w:hAnsi="Calibri" w:cs="Calibri"/>
        </w:rPr>
        <w:lastRenderedPageBreak/>
        <w:t xml:space="preserve">Lenders usually check your credit history when you apply for credit, whether </w:t>
      </w:r>
      <w:proofErr w:type="gramStart"/>
      <w:r>
        <w:rPr>
          <w:rFonts w:ascii="Calibri" w:eastAsia="Calibri" w:hAnsi="Calibri" w:cs="Calibri"/>
        </w:rPr>
        <w:t>it’s</w:t>
      </w:r>
      <w:proofErr w:type="gramEnd"/>
      <w:r>
        <w:rPr>
          <w:rFonts w:ascii="Calibri" w:eastAsia="Calibri" w:hAnsi="Calibri" w:cs="Calibri"/>
        </w:rPr>
        <w:t xml:space="preserve"> a personal loan, a car loan, a mortgage or a new credit card. Phone and power companies might also check your credit rating. Potential landlords can also check it.</w:t>
      </w:r>
    </w:p>
    <w:p w14:paraId="1D7FAA29" w14:textId="77777777" w:rsidR="004C65D6" w:rsidRDefault="004C65D6" w:rsidP="004C65D6">
      <w:pPr>
        <w:rPr>
          <w:rFonts w:ascii="Calibri" w:eastAsia="Calibri" w:hAnsi="Calibri" w:cs="Calibri"/>
        </w:rPr>
      </w:pPr>
      <w:r>
        <w:rPr>
          <w:rFonts w:ascii="Calibri" w:eastAsia="Calibri" w:hAnsi="Calibri" w:cs="Calibri"/>
        </w:rPr>
        <w:t xml:space="preserve">This can have some significant consequences. For example, a bank might decide not to lend you money that you </w:t>
      </w:r>
      <w:proofErr w:type="gramStart"/>
      <w:r>
        <w:rPr>
          <w:rFonts w:ascii="Calibri" w:eastAsia="Calibri" w:hAnsi="Calibri" w:cs="Calibri"/>
        </w:rPr>
        <w:t>need</w:t>
      </w:r>
      <w:proofErr w:type="gramEnd"/>
      <w:r>
        <w:rPr>
          <w:rFonts w:ascii="Calibri" w:eastAsia="Calibri" w:hAnsi="Calibri" w:cs="Calibri"/>
        </w:rPr>
        <w:t xml:space="preserve"> or they may charge you higher interest to cover the risk that you won’t be a good borrower. Finance companies often charge different rates of interest based on a borrower’s credit rating.</w:t>
      </w:r>
    </w:p>
    <w:p w14:paraId="45AFB259" w14:textId="77777777" w:rsidR="004C65D6" w:rsidRDefault="004C65D6" w:rsidP="004C65D6">
      <w:pPr>
        <w:rPr>
          <w:rFonts w:ascii="Calibri" w:eastAsia="Calibri" w:hAnsi="Calibri" w:cs="Calibri"/>
        </w:rPr>
      </w:pPr>
    </w:p>
    <w:p w14:paraId="0059D6CE" w14:textId="77777777" w:rsidR="004C65D6" w:rsidRDefault="004C65D6" w:rsidP="004C65D6">
      <w:pPr>
        <w:rPr>
          <w:rFonts w:ascii="Calibri" w:eastAsia="Calibri" w:hAnsi="Calibri" w:cs="Calibri"/>
          <w:b/>
          <w:sz w:val="24"/>
          <w:szCs w:val="24"/>
        </w:rPr>
      </w:pPr>
      <w:r>
        <w:rPr>
          <w:rFonts w:ascii="Calibri" w:eastAsia="Calibri" w:hAnsi="Calibri" w:cs="Calibri"/>
          <w:b/>
          <w:sz w:val="24"/>
          <w:szCs w:val="24"/>
        </w:rPr>
        <w:t>Activities</w:t>
      </w:r>
    </w:p>
    <w:p w14:paraId="1192417B" w14:textId="77777777" w:rsidR="004C65D6" w:rsidRDefault="004C65D6" w:rsidP="004C65D6">
      <w:pPr>
        <w:rPr>
          <w:rFonts w:ascii="Calibri" w:eastAsia="Calibri" w:hAnsi="Calibri" w:cs="Calibri"/>
          <w:b/>
        </w:rPr>
      </w:pPr>
    </w:p>
    <w:p w14:paraId="32E6B858" w14:textId="77777777" w:rsidR="004C65D6" w:rsidRDefault="004C65D6" w:rsidP="004C65D6">
      <w:pPr>
        <w:numPr>
          <w:ilvl w:val="0"/>
          <w:numId w:val="41"/>
        </w:numPr>
        <w:rPr>
          <w:rFonts w:ascii="Calibri" w:eastAsia="Calibri" w:hAnsi="Calibri" w:cs="Calibri"/>
        </w:rPr>
      </w:pPr>
      <w:r>
        <w:rPr>
          <w:rFonts w:ascii="Calibri" w:eastAsia="Calibri" w:hAnsi="Calibri" w:cs="Calibri"/>
        </w:rPr>
        <w:t xml:space="preserve">Read this </w:t>
      </w:r>
      <w:hyperlink r:id="rId33">
        <w:r>
          <w:rPr>
            <w:rFonts w:ascii="Calibri" w:eastAsia="Calibri" w:hAnsi="Calibri" w:cs="Calibri"/>
            <w:color w:val="1155CC"/>
            <w:u w:val="single"/>
          </w:rPr>
          <w:t>Stuff article about a loan that a couple used to buy a new car</w:t>
        </w:r>
      </w:hyperlink>
      <w:r>
        <w:rPr>
          <w:rFonts w:ascii="Calibri" w:eastAsia="Calibri" w:hAnsi="Calibri" w:cs="Calibri"/>
        </w:rPr>
        <w:t xml:space="preserve">. </w:t>
      </w:r>
    </w:p>
    <w:p w14:paraId="583AD3B4" w14:textId="77777777" w:rsidR="004C65D6" w:rsidRDefault="004C65D6" w:rsidP="004C65D6">
      <w:pPr>
        <w:ind w:firstLine="720"/>
        <w:rPr>
          <w:rFonts w:ascii="Calibri" w:eastAsia="Calibri" w:hAnsi="Calibri" w:cs="Calibri"/>
        </w:rPr>
      </w:pPr>
      <w:r>
        <w:rPr>
          <w:rFonts w:ascii="Calibri" w:eastAsia="Calibri" w:hAnsi="Calibri" w:cs="Calibri"/>
        </w:rPr>
        <w:t>Which of the following factors can you find evidence of in the article?</w:t>
      </w:r>
    </w:p>
    <w:p w14:paraId="63D8743C" w14:textId="77777777" w:rsidR="004C65D6" w:rsidRDefault="004C65D6" w:rsidP="004C65D6">
      <w:pPr>
        <w:widowControl w:val="0"/>
        <w:numPr>
          <w:ilvl w:val="0"/>
          <w:numId w:val="5"/>
        </w:numPr>
        <w:spacing w:line="240" w:lineRule="auto"/>
        <w:rPr>
          <w:rFonts w:ascii="Calibri" w:eastAsia="Calibri" w:hAnsi="Calibri" w:cs="Calibri"/>
        </w:rPr>
      </w:pPr>
      <w:r>
        <w:rPr>
          <w:rFonts w:ascii="Calibri" w:eastAsia="Calibri" w:hAnsi="Calibri" w:cs="Calibri"/>
        </w:rPr>
        <w:t>changes in circumstances</w:t>
      </w:r>
    </w:p>
    <w:p w14:paraId="01F00575" w14:textId="77777777" w:rsidR="004C65D6" w:rsidRDefault="004C65D6" w:rsidP="004C65D6">
      <w:pPr>
        <w:widowControl w:val="0"/>
        <w:numPr>
          <w:ilvl w:val="0"/>
          <w:numId w:val="5"/>
        </w:numPr>
        <w:spacing w:line="240" w:lineRule="auto"/>
        <w:rPr>
          <w:rFonts w:ascii="Calibri" w:eastAsia="Calibri" w:hAnsi="Calibri" w:cs="Calibri"/>
        </w:rPr>
      </w:pPr>
      <w:r>
        <w:rPr>
          <w:rFonts w:ascii="Calibri" w:eastAsia="Calibri" w:hAnsi="Calibri" w:cs="Calibri"/>
        </w:rPr>
        <w:t>interest rates</w:t>
      </w:r>
    </w:p>
    <w:p w14:paraId="700DFCF1" w14:textId="77777777" w:rsidR="004C65D6" w:rsidRDefault="004C65D6" w:rsidP="004C65D6">
      <w:pPr>
        <w:widowControl w:val="0"/>
        <w:numPr>
          <w:ilvl w:val="0"/>
          <w:numId w:val="5"/>
        </w:numPr>
        <w:spacing w:line="240" w:lineRule="auto"/>
        <w:rPr>
          <w:rFonts w:ascii="Calibri" w:eastAsia="Calibri" w:hAnsi="Calibri" w:cs="Calibri"/>
        </w:rPr>
      </w:pPr>
      <w:r>
        <w:rPr>
          <w:rFonts w:ascii="Calibri" w:eastAsia="Calibri" w:hAnsi="Calibri" w:cs="Calibri"/>
        </w:rPr>
        <w:t>penalties</w:t>
      </w:r>
    </w:p>
    <w:p w14:paraId="63ADA688" w14:textId="77777777" w:rsidR="004C65D6" w:rsidRDefault="004C65D6" w:rsidP="004C65D6">
      <w:pPr>
        <w:widowControl w:val="0"/>
        <w:numPr>
          <w:ilvl w:val="0"/>
          <w:numId w:val="5"/>
        </w:numPr>
        <w:spacing w:after="200" w:line="240" w:lineRule="auto"/>
        <w:rPr>
          <w:rFonts w:ascii="Calibri" w:eastAsia="Calibri" w:hAnsi="Calibri" w:cs="Calibri"/>
        </w:rPr>
      </w:pPr>
      <w:r>
        <w:rPr>
          <w:rFonts w:ascii="Calibri" w:eastAsia="Calibri" w:hAnsi="Calibri" w:cs="Calibri"/>
        </w:rPr>
        <w:t>credit rating.</w:t>
      </w:r>
    </w:p>
    <w:p w14:paraId="17DA9F6D" w14:textId="77777777" w:rsidR="004C65D6" w:rsidRDefault="004C65D6" w:rsidP="004C65D6">
      <w:pPr>
        <w:widowControl w:val="0"/>
        <w:numPr>
          <w:ilvl w:val="0"/>
          <w:numId w:val="41"/>
        </w:numPr>
        <w:rPr>
          <w:rFonts w:ascii="Calibri" w:eastAsia="Calibri" w:hAnsi="Calibri" w:cs="Calibri"/>
        </w:rPr>
      </w:pPr>
      <w:r>
        <w:rPr>
          <w:rFonts w:ascii="Calibri" w:eastAsia="Calibri" w:hAnsi="Calibri" w:cs="Calibri"/>
        </w:rPr>
        <w:t xml:space="preserve">Read this </w:t>
      </w:r>
      <w:hyperlink r:id="rId34">
        <w:r>
          <w:rPr>
            <w:rFonts w:ascii="Calibri" w:eastAsia="Calibri" w:hAnsi="Calibri" w:cs="Calibri"/>
            <w:color w:val="1155CC"/>
            <w:u w:val="single"/>
          </w:rPr>
          <w:t>Stuff article on Credit Scores</w:t>
        </w:r>
      </w:hyperlink>
      <w:r>
        <w:rPr>
          <w:rFonts w:ascii="Calibri" w:eastAsia="Calibri" w:hAnsi="Calibri" w:cs="Calibri"/>
        </w:rPr>
        <w:t xml:space="preserve">. </w:t>
      </w:r>
    </w:p>
    <w:p w14:paraId="3922E147" w14:textId="77777777" w:rsidR="004C65D6" w:rsidRDefault="004C65D6" w:rsidP="004C65D6">
      <w:pPr>
        <w:widowControl w:val="0"/>
        <w:numPr>
          <w:ilvl w:val="0"/>
          <w:numId w:val="18"/>
        </w:numPr>
        <w:rPr>
          <w:rFonts w:ascii="Calibri" w:eastAsia="Calibri" w:hAnsi="Calibri" w:cs="Calibri"/>
        </w:rPr>
      </w:pPr>
      <w:r>
        <w:rPr>
          <w:rFonts w:ascii="Calibri" w:eastAsia="Calibri" w:hAnsi="Calibri" w:cs="Calibri"/>
        </w:rPr>
        <w:t>How can people find out their credit score?</w:t>
      </w:r>
    </w:p>
    <w:p w14:paraId="0A2941FB" w14:textId="77777777" w:rsidR="004C65D6" w:rsidRDefault="004C65D6" w:rsidP="004C65D6">
      <w:pPr>
        <w:widowControl w:val="0"/>
        <w:numPr>
          <w:ilvl w:val="0"/>
          <w:numId w:val="18"/>
        </w:numPr>
        <w:rPr>
          <w:rFonts w:ascii="Calibri" w:eastAsia="Calibri" w:hAnsi="Calibri" w:cs="Calibri"/>
        </w:rPr>
      </w:pPr>
      <w:r>
        <w:rPr>
          <w:rFonts w:ascii="Calibri" w:eastAsia="Calibri" w:hAnsi="Calibri" w:cs="Calibri"/>
        </w:rPr>
        <w:t>Can defaulting on a student loan affect your credit rating?</w:t>
      </w:r>
    </w:p>
    <w:p w14:paraId="6BD4DDD9" w14:textId="77777777" w:rsidR="004C65D6" w:rsidRDefault="004C65D6" w:rsidP="004C65D6">
      <w:pPr>
        <w:widowControl w:val="0"/>
        <w:rPr>
          <w:rFonts w:ascii="Calibri" w:eastAsia="Calibri" w:hAnsi="Calibri" w:cs="Calibri"/>
        </w:rPr>
      </w:pPr>
    </w:p>
    <w:p w14:paraId="604FB95A" w14:textId="77777777" w:rsidR="004C65D6" w:rsidRDefault="004C65D6" w:rsidP="004C65D6">
      <w:pPr>
        <w:spacing w:before="200" w:after="200"/>
        <w:rPr>
          <w:rFonts w:ascii="Calibri" w:eastAsia="Calibri" w:hAnsi="Calibri" w:cs="Calibri"/>
        </w:rPr>
      </w:pPr>
      <w:r>
        <w:rPr>
          <w:rFonts w:ascii="Calibri" w:eastAsia="Calibri" w:hAnsi="Calibri" w:cs="Calibri"/>
        </w:rPr>
        <w:t>Before moving on to Topic Four, check that you understand:</w:t>
      </w:r>
    </w:p>
    <w:p w14:paraId="6D86A4B5" w14:textId="77777777" w:rsidR="004C65D6" w:rsidRDefault="004C65D6" w:rsidP="004C65D6">
      <w:pPr>
        <w:numPr>
          <w:ilvl w:val="0"/>
          <w:numId w:val="32"/>
        </w:numPr>
        <w:pBdr>
          <w:top w:val="nil"/>
          <w:left w:val="nil"/>
          <w:bottom w:val="nil"/>
          <w:right w:val="nil"/>
          <w:between w:val="nil"/>
        </w:pBdr>
        <w:spacing w:before="200"/>
        <w:rPr>
          <w:rFonts w:ascii="Calibri" w:eastAsia="Calibri" w:hAnsi="Calibri" w:cs="Calibri"/>
          <w:color w:val="000000"/>
        </w:rPr>
      </w:pPr>
      <w:r>
        <w:rPr>
          <w:rFonts w:ascii="Calibri" w:eastAsia="Calibri" w:hAnsi="Calibri" w:cs="Calibri"/>
          <w:color w:val="000000"/>
        </w:rPr>
        <w:t>ways that the following factors that affect credit and debt can impact on personal finances:</w:t>
      </w:r>
    </w:p>
    <w:p w14:paraId="6169ACFC"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changes in circumstances</w:t>
      </w:r>
    </w:p>
    <w:p w14:paraId="2E1E3BDB"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interest rates</w:t>
      </w:r>
    </w:p>
    <w:p w14:paraId="58EB0125" w14:textId="77777777" w:rsidR="004C65D6" w:rsidRDefault="004C65D6" w:rsidP="004C65D6">
      <w:pPr>
        <w:numPr>
          <w:ilvl w:val="1"/>
          <w:numId w:val="3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penalties</w:t>
      </w:r>
    </w:p>
    <w:p w14:paraId="4A97D84F" w14:textId="77777777" w:rsidR="004C65D6" w:rsidRDefault="004C65D6" w:rsidP="004C65D6">
      <w:pPr>
        <w:numPr>
          <w:ilvl w:val="1"/>
          <w:numId w:val="32"/>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credit ratings.</w:t>
      </w:r>
    </w:p>
    <w:p w14:paraId="3E522FCF" w14:textId="77777777" w:rsidR="004C65D6" w:rsidRDefault="00E63295" w:rsidP="004C65D6">
      <w:pPr>
        <w:widowControl w:val="0"/>
        <w:rPr>
          <w:rFonts w:ascii="Calibri" w:eastAsia="Calibri" w:hAnsi="Calibri" w:cs="Calibri"/>
        </w:rPr>
      </w:pPr>
      <w:r>
        <w:rPr>
          <w:noProof/>
        </w:rPr>
        <w:pict w14:anchorId="27E7C0F3">
          <v:rect id="_x0000_i1028" alt="" style="width:450.85pt;height:.05pt;mso-width-percent:0;mso-height-percent:0;mso-width-percent:0;mso-height-percent:0" o:hrpct="999" o:hralign="center" o:hrstd="t" o:hr="t" fillcolor="#a0a0a0" stroked="f"/>
        </w:pict>
      </w:r>
    </w:p>
    <w:p w14:paraId="58EE47E5" w14:textId="77777777" w:rsidR="004C65D6" w:rsidRDefault="004C65D6" w:rsidP="004C65D6">
      <w:pPr>
        <w:pStyle w:val="Heading2"/>
        <w:rPr>
          <w:rFonts w:ascii="Calibri" w:eastAsia="Calibri" w:hAnsi="Calibri" w:cs="Calibri"/>
          <w:sz w:val="28"/>
          <w:szCs w:val="28"/>
        </w:rPr>
      </w:pPr>
      <w:r>
        <w:br w:type="page"/>
      </w:r>
    </w:p>
    <w:p w14:paraId="48490278" w14:textId="77777777" w:rsidR="004C65D6" w:rsidRDefault="004C65D6" w:rsidP="004C65D6">
      <w:pPr>
        <w:pStyle w:val="Heading1"/>
        <w:rPr>
          <w:rFonts w:eastAsia="Calibri" w:cs="Calibri"/>
        </w:rPr>
      </w:pPr>
      <w:bookmarkStart w:id="33" w:name="_heading=h.vuin99xgoi44" w:colFirst="0" w:colLast="0"/>
      <w:bookmarkEnd w:id="33"/>
      <w:r>
        <w:rPr>
          <w:rFonts w:eastAsia="Calibri" w:cs="Calibri"/>
        </w:rPr>
        <w:lastRenderedPageBreak/>
        <w:t>Topic Four: The impact of manageable and unmanageable debt on personal finances.</w:t>
      </w:r>
    </w:p>
    <w:p w14:paraId="33F08D1C" w14:textId="77777777" w:rsidR="004C65D6" w:rsidRDefault="004C65D6" w:rsidP="004C65D6">
      <w:pPr>
        <w:pStyle w:val="Heading3"/>
        <w:rPr>
          <w:rFonts w:eastAsia="Calibri" w:cs="Calibri"/>
        </w:rPr>
      </w:pPr>
      <w:bookmarkStart w:id="34" w:name="_heading=h.cf9uoqa918d1" w:colFirst="0" w:colLast="0"/>
      <w:bookmarkEnd w:id="34"/>
      <w:r>
        <w:rPr>
          <w:rFonts w:eastAsia="Calibri" w:cs="Calibri"/>
        </w:rPr>
        <w:t>Learning outcome for Topic Four</w:t>
      </w:r>
    </w:p>
    <w:p w14:paraId="2E624B02" w14:textId="77777777" w:rsidR="004C65D6" w:rsidRDefault="004C65D6" w:rsidP="004C65D6">
      <w:pPr>
        <w:numPr>
          <w:ilvl w:val="0"/>
          <w:numId w:val="9"/>
        </w:numPr>
        <w:rPr>
          <w:rFonts w:ascii="Calibri" w:eastAsia="Calibri" w:hAnsi="Calibri" w:cs="Calibri"/>
        </w:rPr>
      </w:pPr>
      <w:r>
        <w:rPr>
          <w:rFonts w:ascii="Calibri" w:eastAsia="Calibri" w:hAnsi="Calibri" w:cs="Calibri"/>
        </w:rPr>
        <w:t>Understand the impact of manageable and unmanageable debt.</w:t>
      </w:r>
    </w:p>
    <w:p w14:paraId="0BE44B6B" w14:textId="77777777" w:rsidR="004C65D6" w:rsidRDefault="004C65D6" w:rsidP="004C65D6">
      <w:pPr>
        <w:spacing w:before="120"/>
        <w:rPr>
          <w:rFonts w:ascii="Calibri" w:eastAsia="Calibri" w:hAnsi="Calibri" w:cs="Calibri"/>
          <w:b/>
          <w:i/>
        </w:rPr>
      </w:pPr>
      <w:r>
        <w:rPr>
          <w:rFonts w:ascii="Calibri" w:eastAsia="Calibri" w:hAnsi="Calibri" w:cs="Calibri"/>
          <w:b/>
          <w:i/>
        </w:rPr>
        <w:t>Success criteria</w:t>
      </w:r>
    </w:p>
    <w:p w14:paraId="502E0A7B" w14:textId="77777777" w:rsidR="004C65D6" w:rsidRDefault="004C65D6" w:rsidP="004C65D6">
      <w:pPr>
        <w:spacing w:after="120"/>
        <w:rPr>
          <w:rFonts w:ascii="Calibri" w:eastAsia="Calibri" w:hAnsi="Calibri" w:cs="Calibri"/>
          <w:b/>
        </w:rPr>
      </w:pPr>
      <w:r>
        <w:rPr>
          <w:rFonts w:ascii="Calibri" w:eastAsia="Calibri" w:hAnsi="Calibri" w:cs="Calibri"/>
          <w:i/>
        </w:rPr>
        <w:t xml:space="preserve">You should complete all activities in this topic. They will help you to meet the assessment requirement of explaining the impact(s) of manageable and unmanageable debt on personal finances. </w:t>
      </w:r>
    </w:p>
    <w:p w14:paraId="1154FCE2" w14:textId="77777777" w:rsidR="004C65D6" w:rsidRDefault="004C65D6" w:rsidP="004C65D6">
      <w:pPr>
        <w:spacing w:before="120" w:after="120"/>
        <w:rPr>
          <w:rFonts w:ascii="Calibri" w:eastAsia="Calibri" w:hAnsi="Calibri" w:cs="Calibri"/>
        </w:rPr>
      </w:pPr>
      <w:bookmarkStart w:id="35" w:name="_heading=h.2xcytpi" w:colFirst="0" w:colLast="0"/>
      <w:bookmarkEnd w:id="35"/>
      <w:r>
        <w:rPr>
          <w:rFonts w:ascii="Calibri" w:eastAsia="Calibri" w:hAnsi="Calibri" w:cs="Calibri"/>
        </w:rPr>
        <w:t xml:space="preserve">In this final topic, </w:t>
      </w:r>
      <w:proofErr w:type="gramStart"/>
      <w:r>
        <w:rPr>
          <w:rFonts w:ascii="Calibri" w:eastAsia="Calibri" w:hAnsi="Calibri" w:cs="Calibri"/>
        </w:rPr>
        <w:t>we’ll</w:t>
      </w:r>
      <w:proofErr w:type="gramEnd"/>
      <w:r>
        <w:rPr>
          <w:rFonts w:ascii="Calibri" w:eastAsia="Calibri" w:hAnsi="Calibri" w:cs="Calibri"/>
        </w:rPr>
        <w:t xml:space="preserve"> look at the impact of manageable and unmanageable debt on personal finances. </w:t>
      </w:r>
    </w:p>
    <w:p w14:paraId="047628AC" w14:textId="77777777" w:rsidR="004C65D6" w:rsidRDefault="004C65D6" w:rsidP="004C65D6">
      <w:pPr>
        <w:spacing w:after="200"/>
        <w:rPr>
          <w:rFonts w:ascii="Calibri" w:eastAsia="Calibri" w:hAnsi="Calibri" w:cs="Calibri"/>
        </w:rPr>
      </w:pPr>
      <w:r>
        <w:rPr>
          <w:rFonts w:ascii="Calibri" w:eastAsia="Calibri" w:hAnsi="Calibri" w:cs="Calibri"/>
        </w:rPr>
        <w:t xml:space="preserve">Manageable debt is debt that is planned and can be repaid within your budget. </w:t>
      </w:r>
    </w:p>
    <w:p w14:paraId="4402F54C" w14:textId="77777777" w:rsidR="004C65D6" w:rsidRDefault="004C65D6" w:rsidP="004C65D6">
      <w:pPr>
        <w:spacing w:after="200"/>
        <w:rPr>
          <w:rFonts w:ascii="Calibri" w:eastAsia="Calibri" w:hAnsi="Calibri" w:cs="Calibri"/>
        </w:rPr>
      </w:pPr>
      <w:r>
        <w:rPr>
          <w:rFonts w:ascii="Calibri" w:eastAsia="Calibri" w:hAnsi="Calibri" w:cs="Calibri"/>
        </w:rPr>
        <w:t xml:space="preserve">Unmanageable debt is when your debt repayments cause your budget to be in deficit. In other words, when your living costs, expenses, and debt repayments are more than the amount you earn. </w:t>
      </w:r>
    </w:p>
    <w:p w14:paraId="408941E5" w14:textId="77777777" w:rsidR="004C65D6" w:rsidRDefault="004C65D6" w:rsidP="004C65D6">
      <w:pPr>
        <w:spacing w:after="200"/>
        <w:rPr>
          <w:rFonts w:ascii="Calibri" w:eastAsia="Calibri" w:hAnsi="Calibri" w:cs="Calibri"/>
        </w:rPr>
      </w:pPr>
      <w:r>
        <w:rPr>
          <w:rFonts w:ascii="Calibri" w:eastAsia="Calibri" w:hAnsi="Calibri" w:cs="Calibri"/>
        </w:rPr>
        <w:t>Manageable and unmanageable debt can impact on your finances in various ways.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C65D6" w14:paraId="4624B540" w14:textId="77777777" w:rsidTr="000229DE">
        <w:tc>
          <w:tcPr>
            <w:tcW w:w="9360" w:type="dxa"/>
            <w:shd w:val="clear" w:color="auto" w:fill="auto"/>
            <w:tcMar>
              <w:top w:w="100" w:type="dxa"/>
              <w:left w:w="100" w:type="dxa"/>
              <w:bottom w:w="100" w:type="dxa"/>
              <w:right w:w="100" w:type="dxa"/>
            </w:tcMar>
          </w:tcPr>
          <w:p w14:paraId="6CB1CD7F" w14:textId="77777777" w:rsidR="004C65D6" w:rsidRDefault="004C65D6"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Assessment tip: </w:t>
            </w:r>
          </w:p>
          <w:p w14:paraId="7C258322" w14:textId="77777777" w:rsidR="004C65D6" w:rsidRDefault="004C65D6" w:rsidP="000229D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To get an Excellence grade in your assessment, you need to be able to describe the impacts of both manageable and unmanageable debt.</w:t>
            </w:r>
          </w:p>
        </w:tc>
      </w:tr>
    </w:tbl>
    <w:p w14:paraId="094A2282" w14:textId="77777777" w:rsidR="004C65D6" w:rsidRDefault="004C65D6" w:rsidP="004C65D6">
      <w:pPr>
        <w:spacing w:after="200"/>
        <w:rPr>
          <w:rFonts w:ascii="Calibri" w:eastAsia="Calibri" w:hAnsi="Calibri" w:cs="Calibri"/>
        </w:rPr>
      </w:pPr>
    </w:p>
    <w:p w14:paraId="7C1A88EC" w14:textId="77777777" w:rsidR="004C65D6" w:rsidRDefault="004C65D6" w:rsidP="004C65D6">
      <w:pPr>
        <w:pStyle w:val="Heading3"/>
        <w:rPr>
          <w:rFonts w:eastAsia="Calibri" w:cs="Calibri"/>
        </w:rPr>
      </w:pPr>
      <w:r>
        <w:rPr>
          <w:rFonts w:eastAsia="Calibri" w:cs="Calibri"/>
        </w:rPr>
        <w:t>Manageable debt</w:t>
      </w:r>
    </w:p>
    <w:p w14:paraId="2103D2AD" w14:textId="77777777" w:rsidR="004C65D6" w:rsidRDefault="004C65D6" w:rsidP="004C65D6">
      <w:pPr>
        <w:spacing w:after="200"/>
        <w:rPr>
          <w:rFonts w:ascii="Calibri" w:eastAsia="Calibri" w:hAnsi="Calibri" w:cs="Calibri"/>
        </w:rPr>
      </w:pPr>
      <w:r>
        <w:rPr>
          <w:rFonts w:ascii="Calibri" w:eastAsia="Calibri" w:hAnsi="Calibri" w:cs="Calibri"/>
        </w:rPr>
        <w:t xml:space="preserve">Here are some positive financial impacts of </w:t>
      </w:r>
      <w:r>
        <w:rPr>
          <w:rFonts w:ascii="Calibri" w:eastAsia="Calibri" w:hAnsi="Calibri" w:cs="Calibri"/>
          <w:b/>
        </w:rPr>
        <w:t>manageable</w:t>
      </w:r>
      <w:r>
        <w:rPr>
          <w:rFonts w:ascii="Calibri" w:eastAsia="Calibri" w:hAnsi="Calibri" w:cs="Calibri"/>
        </w:rPr>
        <w:t xml:space="preserve"> debt:</w:t>
      </w:r>
    </w:p>
    <w:p w14:paraId="2AB603F3" w14:textId="77777777" w:rsidR="004C65D6" w:rsidRDefault="004C65D6" w:rsidP="004C65D6">
      <w:pPr>
        <w:numPr>
          <w:ilvl w:val="0"/>
          <w:numId w:val="46"/>
        </w:numPr>
        <w:rPr>
          <w:rFonts w:ascii="Calibri" w:eastAsia="Calibri" w:hAnsi="Calibri" w:cs="Calibri"/>
        </w:rPr>
      </w:pPr>
      <w:r>
        <w:rPr>
          <w:rFonts w:ascii="Calibri" w:eastAsia="Calibri" w:hAnsi="Calibri" w:cs="Calibri"/>
        </w:rPr>
        <w:t>If your debts are manageable, you may have a surplus in your budget (left over money). You can use this money to build up an emergency fund so that if unexpected events happen, you can cover their costs without getting into further debt.</w:t>
      </w:r>
    </w:p>
    <w:p w14:paraId="23C25799" w14:textId="77777777" w:rsidR="004C65D6" w:rsidRDefault="004C65D6" w:rsidP="004C65D6">
      <w:pPr>
        <w:numPr>
          <w:ilvl w:val="0"/>
          <w:numId w:val="46"/>
        </w:numPr>
        <w:spacing w:after="200"/>
        <w:rPr>
          <w:rFonts w:ascii="Calibri" w:eastAsia="Calibri" w:hAnsi="Calibri" w:cs="Calibri"/>
        </w:rPr>
      </w:pPr>
      <w:r>
        <w:rPr>
          <w:rFonts w:ascii="Calibri" w:eastAsia="Calibri" w:hAnsi="Calibri" w:cs="Calibri"/>
        </w:rPr>
        <w:t>Managing your debt well can give you a good credit rating. This can help you to get a loan in the future (for example, a mortgage) and can reduce the amount of interest you pay on a personal loan.</w:t>
      </w:r>
    </w:p>
    <w:p w14:paraId="71A745A5" w14:textId="77777777" w:rsidR="004C65D6" w:rsidRDefault="004C65D6" w:rsidP="004C65D6">
      <w:pPr>
        <w:pStyle w:val="Heading3"/>
        <w:rPr>
          <w:rFonts w:eastAsia="Calibri" w:cs="Calibri"/>
        </w:rPr>
      </w:pPr>
      <w:r>
        <w:rPr>
          <w:rFonts w:eastAsia="Calibri" w:cs="Calibri"/>
        </w:rPr>
        <w:t>Unmanageable debt</w:t>
      </w:r>
    </w:p>
    <w:p w14:paraId="3927CC91" w14:textId="77777777" w:rsidR="004C65D6" w:rsidRDefault="004C65D6" w:rsidP="004C65D6">
      <w:pPr>
        <w:spacing w:after="200"/>
        <w:rPr>
          <w:rFonts w:ascii="Calibri" w:eastAsia="Calibri" w:hAnsi="Calibri" w:cs="Calibri"/>
        </w:rPr>
      </w:pPr>
      <w:r>
        <w:rPr>
          <w:rFonts w:ascii="Calibri" w:eastAsia="Calibri" w:hAnsi="Calibri" w:cs="Calibri"/>
        </w:rPr>
        <w:t xml:space="preserve">Here are some negative financial impacts of </w:t>
      </w:r>
      <w:r>
        <w:rPr>
          <w:rFonts w:ascii="Calibri" w:eastAsia="Calibri" w:hAnsi="Calibri" w:cs="Calibri"/>
          <w:b/>
        </w:rPr>
        <w:t>unmanageable</w:t>
      </w:r>
      <w:r>
        <w:rPr>
          <w:rFonts w:ascii="Calibri" w:eastAsia="Calibri" w:hAnsi="Calibri" w:cs="Calibri"/>
        </w:rPr>
        <w:t xml:space="preserve"> debt:</w:t>
      </w:r>
    </w:p>
    <w:p w14:paraId="46DFB9CE" w14:textId="77777777" w:rsidR="004C65D6" w:rsidRDefault="004C65D6" w:rsidP="004C65D6">
      <w:pPr>
        <w:numPr>
          <w:ilvl w:val="0"/>
          <w:numId w:val="7"/>
        </w:numPr>
        <w:rPr>
          <w:rFonts w:ascii="Calibri" w:eastAsia="Calibri" w:hAnsi="Calibri" w:cs="Calibri"/>
        </w:rPr>
      </w:pPr>
      <w:r>
        <w:rPr>
          <w:rFonts w:ascii="Calibri" w:eastAsia="Calibri" w:hAnsi="Calibri" w:cs="Calibri"/>
        </w:rPr>
        <w:lastRenderedPageBreak/>
        <w:t xml:space="preserve">If your debt is unmanageable, unexpected events can have a much larger and longer financial impact because you </w:t>
      </w:r>
      <w:proofErr w:type="gramStart"/>
      <w:r>
        <w:rPr>
          <w:rFonts w:ascii="Calibri" w:eastAsia="Calibri" w:hAnsi="Calibri" w:cs="Calibri"/>
        </w:rPr>
        <w:t>don’t</w:t>
      </w:r>
      <w:proofErr w:type="gramEnd"/>
      <w:r>
        <w:rPr>
          <w:rFonts w:ascii="Calibri" w:eastAsia="Calibri" w:hAnsi="Calibri" w:cs="Calibri"/>
        </w:rPr>
        <w:t xml:space="preserve"> have a safety buffer and will struggle to create one. If an unexpected event results in a big cost, you may need to borrow money to pay for it. This can create a debt cycle that is hard to get out of.</w:t>
      </w:r>
    </w:p>
    <w:p w14:paraId="0FE7F998" w14:textId="77777777" w:rsidR="004C65D6" w:rsidRDefault="004C65D6" w:rsidP="004C65D6">
      <w:pPr>
        <w:numPr>
          <w:ilvl w:val="0"/>
          <w:numId w:val="7"/>
        </w:numPr>
        <w:rPr>
          <w:rFonts w:ascii="Calibri" w:eastAsia="Calibri" w:hAnsi="Calibri" w:cs="Calibri"/>
        </w:rPr>
      </w:pPr>
      <w:r>
        <w:rPr>
          <w:rFonts w:ascii="Calibri" w:eastAsia="Calibri" w:hAnsi="Calibri" w:cs="Calibri"/>
        </w:rPr>
        <w:t>If you are not managing your debt well, you will get a poor credit rating. This may mean that you find it harder to get a loan in the future or, if you do get one, you may be charged higher interest.</w:t>
      </w:r>
    </w:p>
    <w:p w14:paraId="515EE2F5" w14:textId="77777777" w:rsidR="004C65D6" w:rsidRDefault="004C65D6" w:rsidP="004C65D6">
      <w:pPr>
        <w:numPr>
          <w:ilvl w:val="0"/>
          <w:numId w:val="7"/>
        </w:numPr>
        <w:rPr>
          <w:rFonts w:ascii="Calibri" w:eastAsia="Calibri" w:hAnsi="Calibri" w:cs="Calibri"/>
        </w:rPr>
      </w:pPr>
      <w:r>
        <w:rPr>
          <w:rFonts w:ascii="Calibri" w:eastAsia="Calibri" w:hAnsi="Calibri" w:cs="Calibri"/>
        </w:rPr>
        <w:t xml:space="preserve">Finance companies are less strict about who they lend money to than banks are but usually charge a lot more money. If you </w:t>
      </w:r>
      <w:proofErr w:type="gramStart"/>
      <w:r>
        <w:rPr>
          <w:rFonts w:ascii="Calibri" w:eastAsia="Calibri" w:hAnsi="Calibri" w:cs="Calibri"/>
        </w:rPr>
        <w:t>can’t</w:t>
      </w:r>
      <w:proofErr w:type="gramEnd"/>
      <w:r>
        <w:rPr>
          <w:rFonts w:ascii="Calibri" w:eastAsia="Calibri" w:hAnsi="Calibri" w:cs="Calibri"/>
        </w:rPr>
        <w:t xml:space="preserve"> get a loan from a bank because of your credit rating, and desperately need some cash, you may end up borrowing from a finance company instead.</w:t>
      </w:r>
    </w:p>
    <w:p w14:paraId="4035A752" w14:textId="77777777" w:rsidR="004C65D6" w:rsidRDefault="004C65D6" w:rsidP="004C65D6">
      <w:pPr>
        <w:numPr>
          <w:ilvl w:val="0"/>
          <w:numId w:val="7"/>
        </w:numPr>
        <w:rPr>
          <w:rFonts w:ascii="Calibri" w:eastAsia="Calibri" w:hAnsi="Calibri" w:cs="Calibri"/>
        </w:rPr>
      </w:pPr>
      <w:r>
        <w:rPr>
          <w:rFonts w:ascii="Calibri" w:eastAsia="Calibri" w:hAnsi="Calibri" w:cs="Calibri"/>
        </w:rPr>
        <w:t xml:space="preserve">If you miss a debt payment because you </w:t>
      </w:r>
      <w:proofErr w:type="gramStart"/>
      <w:r>
        <w:rPr>
          <w:rFonts w:ascii="Calibri" w:eastAsia="Calibri" w:hAnsi="Calibri" w:cs="Calibri"/>
        </w:rPr>
        <w:t>can’t</w:t>
      </w:r>
      <w:proofErr w:type="gramEnd"/>
      <w:r>
        <w:rPr>
          <w:rFonts w:ascii="Calibri" w:eastAsia="Calibri" w:hAnsi="Calibri" w:cs="Calibri"/>
        </w:rPr>
        <w:t xml:space="preserve"> afford to pay that month, you might get a penalty, which adds to your debt.</w:t>
      </w:r>
    </w:p>
    <w:p w14:paraId="6560D838" w14:textId="77777777" w:rsidR="004C65D6" w:rsidRDefault="004C65D6" w:rsidP="004C65D6">
      <w:pPr>
        <w:numPr>
          <w:ilvl w:val="0"/>
          <w:numId w:val="7"/>
        </w:numPr>
        <w:rPr>
          <w:rFonts w:ascii="Calibri" w:eastAsia="Calibri" w:hAnsi="Calibri" w:cs="Calibri"/>
        </w:rPr>
      </w:pPr>
      <w:r>
        <w:rPr>
          <w:rFonts w:ascii="Calibri" w:eastAsia="Calibri" w:hAnsi="Calibri" w:cs="Calibri"/>
        </w:rPr>
        <w:t xml:space="preserve">If you have taken a secured loan, you might end up losing </w:t>
      </w:r>
      <w:proofErr w:type="gramStart"/>
      <w:r>
        <w:rPr>
          <w:rFonts w:ascii="Calibri" w:eastAsia="Calibri" w:hAnsi="Calibri" w:cs="Calibri"/>
        </w:rPr>
        <w:t>a valuable asset</w:t>
      </w:r>
      <w:proofErr w:type="gramEnd"/>
      <w:r>
        <w:rPr>
          <w:rFonts w:ascii="Calibri" w:eastAsia="Calibri" w:hAnsi="Calibri" w:cs="Calibri"/>
        </w:rPr>
        <w:t xml:space="preserve"> such as your car. If you need your car for work, this can have wider financial impacts.</w:t>
      </w:r>
    </w:p>
    <w:p w14:paraId="4F53B79B" w14:textId="77777777" w:rsidR="004C65D6" w:rsidRDefault="004C65D6" w:rsidP="004C65D6">
      <w:pPr>
        <w:numPr>
          <w:ilvl w:val="0"/>
          <w:numId w:val="7"/>
        </w:numPr>
        <w:spacing w:after="200"/>
        <w:rPr>
          <w:rFonts w:ascii="Calibri" w:eastAsia="Calibri" w:hAnsi="Calibri" w:cs="Calibri"/>
        </w:rPr>
      </w:pPr>
      <w:r>
        <w:rPr>
          <w:rFonts w:ascii="Calibri" w:eastAsia="Calibri" w:hAnsi="Calibri" w:cs="Calibri"/>
        </w:rPr>
        <w:t xml:space="preserve">If you can only afford to pay the minimum payment on your monthly credit card bill, you will end up paying a lot of interest. It can be </w:t>
      </w:r>
      <w:proofErr w:type="gramStart"/>
      <w:r>
        <w:rPr>
          <w:rFonts w:ascii="Calibri" w:eastAsia="Calibri" w:hAnsi="Calibri" w:cs="Calibri"/>
        </w:rPr>
        <w:t>really hard</w:t>
      </w:r>
      <w:proofErr w:type="gramEnd"/>
      <w:r>
        <w:rPr>
          <w:rFonts w:ascii="Calibri" w:eastAsia="Calibri" w:hAnsi="Calibri" w:cs="Calibri"/>
        </w:rPr>
        <w:t xml:space="preserve"> to get out of this cycle, as it’s not easy to pay off a big bill in one month if you’re already struggling to cover all your costs.</w:t>
      </w:r>
    </w:p>
    <w:p w14:paraId="59B7984A" w14:textId="77777777" w:rsidR="004C65D6" w:rsidRDefault="004C65D6" w:rsidP="004C65D6">
      <w:pPr>
        <w:rPr>
          <w:rFonts w:ascii="Calibri" w:eastAsia="Calibri" w:hAnsi="Calibri" w:cs="Calibri"/>
          <w:sz w:val="24"/>
          <w:szCs w:val="24"/>
        </w:rPr>
      </w:pPr>
      <w:r>
        <w:rPr>
          <w:rFonts w:ascii="Calibri" w:eastAsia="Calibri" w:hAnsi="Calibri" w:cs="Calibri"/>
        </w:rPr>
        <w:t xml:space="preserve">Phew! As you can see, unmanageable debt can have a big impact on your finances. It can also be enormously stressful and can impact on your well-being and your relationships with others. Thankfully, if </w:t>
      </w:r>
      <w:proofErr w:type="gramStart"/>
      <w:r>
        <w:rPr>
          <w:rFonts w:ascii="Calibri" w:eastAsia="Calibri" w:hAnsi="Calibri" w:cs="Calibri"/>
        </w:rPr>
        <w:t>you’re</w:t>
      </w:r>
      <w:proofErr w:type="gramEnd"/>
      <w:r>
        <w:rPr>
          <w:rFonts w:ascii="Calibri" w:eastAsia="Calibri" w:hAnsi="Calibri" w:cs="Calibri"/>
        </w:rPr>
        <w:t xml:space="preserve"> struggling with your finances, there are lots of places to get help. The Sorted.org website provides lots of tips, tools and resources that can help you to manage your money, as does the </w:t>
      </w:r>
      <w:hyperlink r:id="rId35">
        <w:proofErr w:type="spellStart"/>
        <w:r w:rsidRPr="00C1375B">
          <w:rPr>
            <w:rFonts w:ascii="Calibri" w:eastAsia="Calibri" w:hAnsi="Calibri" w:cs="Calibri"/>
            <w:color w:val="1155CC"/>
            <w:u w:val="single"/>
          </w:rPr>
          <w:t>FinCap</w:t>
        </w:r>
        <w:proofErr w:type="spellEnd"/>
        <w:r w:rsidRPr="00C1375B">
          <w:rPr>
            <w:rFonts w:ascii="Calibri" w:eastAsia="Calibri" w:hAnsi="Calibri" w:cs="Calibri"/>
            <w:color w:val="1155CC"/>
            <w:u w:val="single"/>
          </w:rPr>
          <w:t xml:space="preserve"> website</w:t>
        </w:r>
      </w:hyperlink>
      <w:r w:rsidRPr="00C1375B">
        <w:rPr>
          <w:rFonts w:ascii="Calibri" w:eastAsia="Calibri" w:hAnsi="Calibri" w:cs="Calibri"/>
          <w:color w:val="1155CC"/>
          <w:u w:val="single"/>
        </w:rPr>
        <w:t>.</w:t>
      </w:r>
      <w:r>
        <w:rPr>
          <w:rFonts w:ascii="Calibri" w:eastAsia="Calibri" w:hAnsi="Calibri" w:cs="Calibri"/>
        </w:rPr>
        <w:t xml:space="preserve"> You can also get free online and face-to-face budgeting advice through </w:t>
      </w:r>
      <w:hyperlink r:id="rId36">
        <w:proofErr w:type="spellStart"/>
        <w:r w:rsidRPr="00C1375B">
          <w:rPr>
            <w:rFonts w:ascii="Calibri" w:eastAsia="Calibri" w:hAnsi="Calibri" w:cs="Calibri"/>
            <w:color w:val="1155CC"/>
            <w:u w:val="single"/>
          </w:rPr>
          <w:t>MoneyTalks</w:t>
        </w:r>
        <w:proofErr w:type="spellEnd"/>
      </w:hyperlink>
      <w:r w:rsidRPr="00C1375B">
        <w:rPr>
          <w:rFonts w:ascii="Calibri" w:eastAsia="Calibri" w:hAnsi="Calibri" w:cs="Calibri"/>
          <w:color w:val="1155CC"/>
          <w:u w:val="single"/>
        </w:rPr>
        <w:t>.</w:t>
      </w:r>
    </w:p>
    <w:p w14:paraId="735A26B2" w14:textId="77777777" w:rsidR="004C65D6" w:rsidRDefault="004C65D6" w:rsidP="004C65D6">
      <w:pPr>
        <w:spacing w:before="120" w:after="200"/>
        <w:rPr>
          <w:rFonts w:ascii="Calibri" w:eastAsia="Calibri" w:hAnsi="Calibri" w:cs="Calibri"/>
        </w:rPr>
      </w:pPr>
      <w:r>
        <w:rPr>
          <w:rFonts w:ascii="Calibri" w:eastAsia="Calibri" w:hAnsi="Calibri" w:cs="Calibri"/>
        </w:rPr>
        <w:t xml:space="preserve">Talking to lenders can also help. For example, if you explain to a lender that you are in financial difficulty, they may be able to arrange a finance plan for you that allows you to pay off a debt in manageable chunks. You can also </w:t>
      </w:r>
      <w:proofErr w:type="spellStart"/>
      <w:r>
        <w:rPr>
          <w:rFonts w:ascii="Calibri" w:eastAsia="Calibri" w:hAnsi="Calibri" w:cs="Calibri"/>
        </w:rPr>
        <w:t>organise</w:t>
      </w:r>
      <w:proofErr w:type="spellEnd"/>
      <w:r>
        <w:rPr>
          <w:rFonts w:ascii="Calibri" w:eastAsia="Calibri" w:hAnsi="Calibri" w:cs="Calibri"/>
        </w:rPr>
        <w:t xml:space="preserve"> a larger loan at a lower rate of interest and use it to pay off a range of smaller loans.</w:t>
      </w:r>
    </w:p>
    <w:p w14:paraId="648B765E" w14:textId="77777777" w:rsidR="004C65D6" w:rsidRDefault="004C65D6" w:rsidP="004C65D6">
      <w:pPr>
        <w:pStyle w:val="Heading2"/>
        <w:spacing w:before="200"/>
        <w:rPr>
          <w:rFonts w:ascii="Calibri" w:eastAsia="Calibri" w:hAnsi="Calibri" w:cs="Calibri"/>
        </w:rPr>
      </w:pPr>
      <w:bookmarkStart w:id="36" w:name="_heading=h.kxzqcdhncefm" w:colFirst="0" w:colLast="0"/>
      <w:bookmarkEnd w:id="36"/>
      <w:r>
        <w:rPr>
          <w:rFonts w:ascii="Calibri" w:eastAsia="Calibri" w:hAnsi="Calibri" w:cs="Calibri"/>
        </w:rPr>
        <w:t>Activities</w:t>
      </w:r>
    </w:p>
    <w:p w14:paraId="5548F027" w14:textId="77777777" w:rsidR="004C65D6" w:rsidRDefault="004C65D6" w:rsidP="004C65D6">
      <w:pPr>
        <w:rPr>
          <w:rFonts w:ascii="Calibri" w:eastAsia="Calibri" w:hAnsi="Calibri" w:cs="Calibri"/>
        </w:rPr>
      </w:pPr>
    </w:p>
    <w:p w14:paraId="6A31F99B" w14:textId="77777777" w:rsidR="004C65D6" w:rsidRDefault="004C65D6" w:rsidP="004C65D6">
      <w:pPr>
        <w:numPr>
          <w:ilvl w:val="0"/>
          <w:numId w:val="27"/>
        </w:numPr>
        <w:spacing w:after="200"/>
        <w:rPr>
          <w:rFonts w:ascii="Calibri" w:eastAsia="Calibri" w:hAnsi="Calibri" w:cs="Calibri"/>
        </w:rPr>
      </w:pPr>
      <w:r>
        <w:rPr>
          <w:rFonts w:ascii="Calibri" w:eastAsia="Calibri" w:hAnsi="Calibri" w:cs="Calibri"/>
        </w:rPr>
        <w:t xml:space="preserve">Read this </w:t>
      </w:r>
      <w:hyperlink r:id="rId37">
        <w:r>
          <w:rPr>
            <w:rFonts w:ascii="Calibri" w:eastAsia="Calibri" w:hAnsi="Calibri" w:cs="Calibri"/>
            <w:color w:val="1155CC"/>
            <w:u w:val="single"/>
          </w:rPr>
          <w:t>blog about credit card debt</w:t>
        </w:r>
      </w:hyperlink>
      <w:r>
        <w:rPr>
          <w:rFonts w:ascii="Calibri" w:eastAsia="Calibri" w:hAnsi="Calibri" w:cs="Calibri"/>
        </w:rPr>
        <w:t>. Would you describe the writer’s debt as manageable or unmanageable? Justify your answer.</w:t>
      </w:r>
    </w:p>
    <w:p w14:paraId="1A41AFAA" w14:textId="77777777" w:rsidR="004C65D6" w:rsidRDefault="004C65D6" w:rsidP="004C65D6">
      <w:pPr>
        <w:numPr>
          <w:ilvl w:val="0"/>
          <w:numId w:val="27"/>
        </w:numPr>
        <w:rPr>
          <w:rFonts w:ascii="Calibri" w:eastAsia="Calibri" w:hAnsi="Calibri" w:cs="Calibri"/>
        </w:rPr>
      </w:pPr>
      <w:r>
        <w:rPr>
          <w:rFonts w:ascii="Calibri" w:eastAsia="Calibri" w:hAnsi="Calibri" w:cs="Calibri"/>
        </w:rPr>
        <w:t xml:space="preserve">Return to the </w:t>
      </w:r>
      <w:hyperlink r:id="rId38">
        <w:r>
          <w:rPr>
            <w:rFonts w:ascii="Calibri" w:eastAsia="Calibri" w:hAnsi="Calibri" w:cs="Calibri"/>
            <w:color w:val="1155CC"/>
            <w:u w:val="single"/>
          </w:rPr>
          <w:t>Stuff article about a loan that a couple used to buy a new car</w:t>
        </w:r>
      </w:hyperlink>
      <w:r>
        <w:rPr>
          <w:rFonts w:ascii="Calibri" w:eastAsia="Calibri" w:hAnsi="Calibri" w:cs="Calibri"/>
        </w:rPr>
        <w:t xml:space="preserve"> that you read in Activity 3.</w:t>
      </w:r>
    </w:p>
    <w:p w14:paraId="64FCC600" w14:textId="77777777" w:rsidR="004C65D6" w:rsidRDefault="004C65D6" w:rsidP="004C65D6">
      <w:pPr>
        <w:ind w:left="720"/>
        <w:rPr>
          <w:rFonts w:ascii="Calibri" w:eastAsia="Calibri" w:hAnsi="Calibri" w:cs="Calibri"/>
        </w:rPr>
      </w:pPr>
      <w:r>
        <w:rPr>
          <w:rFonts w:ascii="Calibri" w:eastAsia="Calibri" w:hAnsi="Calibri" w:cs="Calibri"/>
        </w:rPr>
        <w:t>How did unmanageable debt impact on the couple’s finances?</w:t>
      </w:r>
    </w:p>
    <w:p w14:paraId="5044E583" w14:textId="77777777" w:rsidR="004C65D6" w:rsidRDefault="004C65D6" w:rsidP="004C65D6">
      <w:pPr>
        <w:ind w:left="720"/>
        <w:rPr>
          <w:rFonts w:ascii="Calibri" w:eastAsia="Calibri" w:hAnsi="Calibri" w:cs="Calibri"/>
        </w:rPr>
      </w:pPr>
    </w:p>
    <w:p w14:paraId="7E25A190" w14:textId="77777777" w:rsidR="004C65D6" w:rsidRDefault="004C65D6" w:rsidP="004C65D6">
      <w:pPr>
        <w:numPr>
          <w:ilvl w:val="0"/>
          <w:numId w:val="27"/>
        </w:numPr>
        <w:spacing w:after="200"/>
        <w:rPr>
          <w:rFonts w:ascii="Calibri" w:eastAsia="Calibri" w:hAnsi="Calibri" w:cs="Calibri"/>
        </w:rPr>
      </w:pPr>
      <w:r>
        <w:rPr>
          <w:rFonts w:ascii="Calibri" w:eastAsia="Calibri" w:hAnsi="Calibri" w:cs="Calibri"/>
        </w:rPr>
        <w:t xml:space="preserve">Read this Sorted.org guide on </w:t>
      </w:r>
      <w:hyperlink r:id="rId39">
        <w:r>
          <w:rPr>
            <w:rFonts w:ascii="Calibri" w:eastAsia="Calibri" w:hAnsi="Calibri" w:cs="Calibri"/>
            <w:color w:val="1155CC"/>
            <w:u w:val="single"/>
          </w:rPr>
          <w:t>How to get out of debt fast</w:t>
        </w:r>
      </w:hyperlink>
      <w:r>
        <w:rPr>
          <w:rFonts w:ascii="Calibri" w:eastAsia="Calibri" w:hAnsi="Calibri" w:cs="Calibri"/>
        </w:rPr>
        <w:t xml:space="preserve">. Share one thing you have learned with a classmate or </w:t>
      </w:r>
      <w:proofErr w:type="spellStart"/>
      <w:r>
        <w:rPr>
          <w:rFonts w:ascii="Calibri" w:eastAsia="Calibri" w:hAnsi="Calibri" w:cs="Calibri"/>
        </w:rPr>
        <w:t>whānau</w:t>
      </w:r>
      <w:proofErr w:type="spellEnd"/>
      <w:r>
        <w:rPr>
          <w:rFonts w:ascii="Calibri" w:eastAsia="Calibri" w:hAnsi="Calibri" w:cs="Calibri"/>
        </w:rPr>
        <w:t xml:space="preserve"> member.</w:t>
      </w:r>
    </w:p>
    <w:p w14:paraId="04B3FC64" w14:textId="77777777" w:rsidR="004C65D6" w:rsidRDefault="004C65D6" w:rsidP="004C65D6">
      <w:pPr>
        <w:widowControl w:val="0"/>
        <w:numPr>
          <w:ilvl w:val="0"/>
          <w:numId w:val="27"/>
        </w:numPr>
        <w:rPr>
          <w:rFonts w:ascii="Calibri" w:eastAsia="Calibri" w:hAnsi="Calibri" w:cs="Calibri"/>
          <w:color w:val="2C2C2C"/>
          <w:sz w:val="20"/>
          <w:szCs w:val="20"/>
        </w:rPr>
      </w:pPr>
      <w:r>
        <w:rPr>
          <w:rFonts w:ascii="Calibri" w:eastAsia="Calibri" w:hAnsi="Calibri" w:cs="Calibri"/>
        </w:rPr>
        <w:t xml:space="preserve">Download the Debt Sorted booklet from the </w:t>
      </w:r>
      <w:hyperlink r:id="rId40">
        <w:r w:rsidRPr="00C1375B">
          <w:rPr>
            <w:rFonts w:ascii="Calibri" w:eastAsia="Calibri" w:hAnsi="Calibri" w:cs="Calibri"/>
            <w:color w:val="1155CC"/>
            <w:u w:val="single"/>
          </w:rPr>
          <w:t>student activities page of the Sorted in Schools website.</w:t>
        </w:r>
      </w:hyperlink>
      <w:r>
        <w:rPr>
          <w:rFonts w:ascii="Calibri" w:eastAsia="Calibri" w:hAnsi="Calibri" w:cs="Calibri"/>
        </w:rPr>
        <w:t xml:space="preserve"> You can find this by selecting “Booklet” from the Media drop-down menu, and then selecting Debt from the Theme drop-down menu. Read the scenario described on page 6 of the Debt Sorted booklet. Write down three things that Jo did to make his debts more manageable.</w:t>
      </w:r>
    </w:p>
    <w:p w14:paraId="07E62B2C" w14:textId="77777777" w:rsidR="004C65D6" w:rsidRDefault="004C65D6" w:rsidP="004C65D6">
      <w:pPr>
        <w:rPr>
          <w:rFonts w:ascii="Calibri" w:eastAsia="Calibri" w:hAnsi="Calibri" w:cs="Calibri"/>
          <w:b/>
        </w:rPr>
      </w:pPr>
    </w:p>
    <w:p w14:paraId="2412FC38" w14:textId="77777777" w:rsidR="004C65D6" w:rsidRDefault="00E63295" w:rsidP="004C65D6">
      <w:pPr>
        <w:spacing w:after="200"/>
        <w:rPr>
          <w:rFonts w:ascii="Calibri" w:eastAsia="Calibri" w:hAnsi="Calibri" w:cs="Calibri"/>
        </w:rPr>
      </w:pPr>
      <w:sdt>
        <w:sdtPr>
          <w:tag w:val="goog_rdk_1"/>
          <w:id w:val="-574591737"/>
        </w:sdtPr>
        <w:sdtEndPr/>
        <w:sdtContent>
          <w:ins w:id="37" w:author="Author" w:date="2020-05-11T09:35:00Z">
            <w:r>
              <w:rPr>
                <w:noProof/>
              </w:rPr>
              <w:pict w14:anchorId="7694694C">
                <v:rect id="_x0000_i1029" alt="" style="width:450.85pt;height:.05pt;mso-width-percent:0;mso-height-percent:0;mso-width-percent:0;mso-height-percent:0" o:hrpct="999" o:hralign="center" o:hrstd="t" o:hr="t" fillcolor="#a0a0a0" stroked="f"/>
              </w:pict>
            </w:r>
          </w:ins>
        </w:sdtContent>
      </w:sdt>
    </w:p>
    <w:p w14:paraId="6CC2958F" w14:textId="77777777" w:rsidR="004C65D6" w:rsidRDefault="004C65D6">
      <w:pPr>
        <w:spacing w:after="0" w:line="240" w:lineRule="auto"/>
        <w:rPr>
          <w:rFonts w:ascii="Calibri" w:eastAsia="Calibri" w:hAnsi="Calibri" w:cs="Calibri"/>
          <w:color w:val="F46E35"/>
          <w:sz w:val="48"/>
          <w:szCs w:val="48"/>
          <w:lang w:val="en-GB"/>
        </w:rPr>
      </w:pPr>
      <w:bookmarkStart w:id="38" w:name="_heading=h.1u5ix3uqhdl5" w:colFirst="0" w:colLast="0"/>
      <w:bookmarkEnd w:id="38"/>
      <w:r>
        <w:rPr>
          <w:rFonts w:eastAsia="Calibri" w:cs="Calibri"/>
        </w:rPr>
        <w:br w:type="page"/>
      </w:r>
    </w:p>
    <w:p w14:paraId="7FF07CF1" w14:textId="77777777" w:rsidR="004C65D6" w:rsidRDefault="004C65D6" w:rsidP="004C65D6">
      <w:pPr>
        <w:pStyle w:val="Heading1"/>
        <w:spacing w:after="200"/>
        <w:rPr>
          <w:rFonts w:eastAsia="Calibri" w:cs="Calibri"/>
        </w:rPr>
      </w:pPr>
      <w:r>
        <w:rPr>
          <w:rFonts w:eastAsia="Calibri" w:cs="Calibri"/>
        </w:rPr>
        <w:lastRenderedPageBreak/>
        <w:t>Ka pai!</w:t>
      </w:r>
    </w:p>
    <w:p w14:paraId="47F61C44" w14:textId="77777777" w:rsidR="004C65D6" w:rsidRDefault="004C65D6" w:rsidP="004C65D6">
      <w:pPr>
        <w:spacing w:after="200"/>
        <w:rPr>
          <w:rFonts w:ascii="Calibri" w:eastAsia="Calibri" w:hAnsi="Calibri" w:cs="Calibri"/>
        </w:rPr>
      </w:pPr>
      <w:r>
        <w:rPr>
          <w:rFonts w:ascii="Calibri" w:eastAsia="Calibri" w:hAnsi="Calibri" w:cs="Calibri"/>
        </w:rPr>
        <w:t xml:space="preserve"> </w:t>
      </w:r>
      <w:proofErr w:type="gramStart"/>
      <w:r>
        <w:rPr>
          <w:rFonts w:ascii="Calibri" w:eastAsia="Calibri" w:hAnsi="Calibri" w:cs="Calibri"/>
        </w:rPr>
        <w:t>You’ve</w:t>
      </w:r>
      <w:proofErr w:type="gramEnd"/>
      <w:r>
        <w:rPr>
          <w:rFonts w:ascii="Calibri" w:eastAsia="Calibri" w:hAnsi="Calibri" w:cs="Calibri"/>
        </w:rPr>
        <w:t xml:space="preserve"> completed the Credit and Debt module. Use the checklist below to make sure that you are ready for your assessment.</w:t>
      </w:r>
    </w:p>
    <w:p w14:paraId="47A73A23" w14:textId="77777777" w:rsidR="004C65D6" w:rsidRDefault="004C65D6" w:rsidP="004C65D6">
      <w:pPr>
        <w:spacing w:after="200"/>
        <w:rPr>
          <w:rFonts w:ascii="Calibri" w:eastAsia="Calibri" w:hAnsi="Calibri" w:cs="Calibri"/>
          <w:sz w:val="24"/>
          <w:szCs w:val="24"/>
        </w:rPr>
      </w:pPr>
      <w:r>
        <w:rPr>
          <w:rFonts w:ascii="Calibri" w:eastAsia="Calibri" w:hAnsi="Calibri" w:cs="Calibri"/>
          <w:sz w:val="24"/>
          <w:szCs w:val="24"/>
        </w:rPr>
        <w:t>Checklist for US 28088 Demonstrate understanding of credit and debt on personal finances</w:t>
      </w:r>
    </w:p>
    <w:p w14:paraId="756E3DF5" w14:textId="77777777" w:rsidR="004C65D6" w:rsidRDefault="004C65D6" w:rsidP="004C65D6">
      <w:pPr>
        <w:spacing w:after="200"/>
        <w:rPr>
          <w:rFonts w:ascii="Calibri" w:eastAsia="Calibri" w:hAnsi="Calibri" w:cs="Calibri"/>
        </w:rPr>
      </w:pPr>
      <w:r>
        <w:rPr>
          <w:rFonts w:ascii="Calibri" w:eastAsia="Calibri" w:hAnsi="Calibri" w:cs="Calibri"/>
        </w:rPr>
        <w:t>I can:</w:t>
      </w:r>
    </w:p>
    <w:p w14:paraId="214BD9C4" w14:textId="77777777" w:rsidR="004C65D6" w:rsidRDefault="004C65D6" w:rsidP="004C65D6">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what credit and debt are</w:t>
      </w:r>
    </w:p>
    <w:p w14:paraId="75EDEE1F" w14:textId="77777777" w:rsidR="004C65D6" w:rsidRDefault="004C65D6" w:rsidP="004C65D6">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the difference between good debt and bad debt</w:t>
      </w:r>
    </w:p>
    <w:p w14:paraId="43D504C3" w14:textId="77777777" w:rsidR="004C65D6" w:rsidRDefault="004C65D6" w:rsidP="004C65D6">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the difference between manageable debt and unmanageable debt</w:t>
      </w:r>
    </w:p>
    <w:p w14:paraId="5E247D16" w14:textId="77777777" w:rsidR="004C65D6" w:rsidRDefault="004C65D6" w:rsidP="004C65D6">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explain the following sources of credit: </w:t>
      </w:r>
    </w:p>
    <w:p w14:paraId="38DFA370" w14:textId="77777777" w:rsidR="004C65D6" w:rsidRDefault="004C65D6" w:rsidP="004C65D6">
      <w:pPr>
        <w:numPr>
          <w:ilvl w:val="1"/>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bank</w:t>
      </w:r>
    </w:p>
    <w:p w14:paraId="768DCF7C" w14:textId="77777777" w:rsidR="004C65D6" w:rsidRDefault="004C65D6" w:rsidP="004C65D6">
      <w:pPr>
        <w:numPr>
          <w:ilvl w:val="1"/>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credit union</w:t>
      </w:r>
    </w:p>
    <w:p w14:paraId="395DB30C" w14:textId="77777777" w:rsidR="004C65D6" w:rsidRDefault="004C65D6" w:rsidP="004C65D6">
      <w:pPr>
        <w:numPr>
          <w:ilvl w:val="1"/>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private lender</w:t>
      </w:r>
    </w:p>
    <w:p w14:paraId="5AAA9585" w14:textId="77777777" w:rsidR="004C65D6" w:rsidRDefault="004C65D6" w:rsidP="004C65D6">
      <w:pPr>
        <w:numPr>
          <w:ilvl w:val="1"/>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finance </w:t>
      </w:r>
      <w:proofErr w:type="gramStart"/>
      <w:r>
        <w:rPr>
          <w:rFonts w:ascii="Calibri" w:eastAsia="Calibri" w:hAnsi="Calibri" w:cs="Calibri"/>
          <w:color w:val="000000"/>
        </w:rPr>
        <w:t>company</w:t>
      </w:r>
      <w:proofErr w:type="gramEnd"/>
    </w:p>
    <w:p w14:paraId="5D36F811" w14:textId="77777777" w:rsidR="004C65D6" w:rsidRDefault="004C65D6" w:rsidP="004C65D6">
      <w:pPr>
        <w:numPr>
          <w:ilvl w:val="1"/>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store card (for example, hire purchase).</w:t>
      </w:r>
    </w:p>
    <w:p w14:paraId="20D77B78" w14:textId="77777777" w:rsidR="004C65D6" w:rsidRDefault="004C65D6" w:rsidP="004C65D6">
      <w:pPr>
        <w:numPr>
          <w:ilvl w:val="0"/>
          <w:numId w:val="3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explain how the following factors can impact on credit and/or debt:</w:t>
      </w:r>
    </w:p>
    <w:p w14:paraId="05A87587" w14:textId="77777777" w:rsidR="004C65D6" w:rsidRDefault="004C65D6" w:rsidP="004C65D6">
      <w:pPr>
        <w:widowControl w:val="0"/>
        <w:numPr>
          <w:ilvl w:val="1"/>
          <w:numId w:val="30"/>
        </w:numPr>
        <w:spacing w:line="240" w:lineRule="auto"/>
        <w:rPr>
          <w:rFonts w:ascii="Calibri" w:eastAsia="Calibri" w:hAnsi="Calibri" w:cs="Calibri"/>
        </w:rPr>
      </w:pPr>
      <w:r>
        <w:rPr>
          <w:rFonts w:ascii="Calibri" w:eastAsia="Calibri" w:hAnsi="Calibri" w:cs="Calibri"/>
        </w:rPr>
        <w:t>changes in circumstances</w:t>
      </w:r>
    </w:p>
    <w:p w14:paraId="2AB161BC" w14:textId="77777777" w:rsidR="004C65D6" w:rsidRDefault="004C65D6" w:rsidP="004C65D6">
      <w:pPr>
        <w:widowControl w:val="0"/>
        <w:numPr>
          <w:ilvl w:val="1"/>
          <w:numId w:val="30"/>
        </w:numPr>
        <w:spacing w:line="240" w:lineRule="auto"/>
        <w:rPr>
          <w:rFonts w:ascii="Calibri" w:eastAsia="Calibri" w:hAnsi="Calibri" w:cs="Calibri"/>
        </w:rPr>
      </w:pPr>
      <w:r>
        <w:rPr>
          <w:rFonts w:ascii="Calibri" w:eastAsia="Calibri" w:hAnsi="Calibri" w:cs="Calibri"/>
        </w:rPr>
        <w:t>interest rates</w:t>
      </w:r>
    </w:p>
    <w:p w14:paraId="71FF2AC8" w14:textId="77777777" w:rsidR="004C65D6" w:rsidRDefault="004C65D6" w:rsidP="004C65D6">
      <w:pPr>
        <w:widowControl w:val="0"/>
        <w:numPr>
          <w:ilvl w:val="1"/>
          <w:numId w:val="30"/>
        </w:numPr>
        <w:spacing w:line="240" w:lineRule="auto"/>
        <w:rPr>
          <w:rFonts w:ascii="Calibri" w:eastAsia="Calibri" w:hAnsi="Calibri" w:cs="Calibri"/>
        </w:rPr>
      </w:pPr>
      <w:r>
        <w:rPr>
          <w:rFonts w:ascii="Calibri" w:eastAsia="Calibri" w:hAnsi="Calibri" w:cs="Calibri"/>
        </w:rPr>
        <w:t>penalties</w:t>
      </w:r>
    </w:p>
    <w:p w14:paraId="6519316A" w14:textId="77777777" w:rsidR="004C65D6" w:rsidRDefault="004C65D6" w:rsidP="004C65D6">
      <w:pPr>
        <w:widowControl w:val="0"/>
        <w:numPr>
          <w:ilvl w:val="1"/>
          <w:numId w:val="30"/>
        </w:numPr>
        <w:spacing w:after="120" w:line="240" w:lineRule="auto"/>
        <w:rPr>
          <w:rFonts w:ascii="Calibri" w:eastAsia="Calibri" w:hAnsi="Calibri" w:cs="Calibri"/>
        </w:rPr>
      </w:pPr>
      <w:r>
        <w:rPr>
          <w:rFonts w:ascii="Calibri" w:eastAsia="Calibri" w:hAnsi="Calibri" w:cs="Calibri"/>
        </w:rPr>
        <w:t>credit ratings.</w:t>
      </w:r>
    </w:p>
    <w:p w14:paraId="1289ABF8" w14:textId="77777777" w:rsidR="004C65D6" w:rsidRDefault="004C65D6" w:rsidP="004C65D6">
      <w:pPr>
        <w:numPr>
          <w:ilvl w:val="0"/>
          <w:numId w:val="30"/>
        </w:numPr>
        <w:rPr>
          <w:rFonts w:ascii="Calibri" w:eastAsia="Calibri" w:hAnsi="Calibri" w:cs="Calibri"/>
        </w:rPr>
      </w:pPr>
      <w:r>
        <w:rPr>
          <w:rFonts w:ascii="Calibri" w:eastAsia="Calibri" w:hAnsi="Calibri" w:cs="Calibri"/>
        </w:rPr>
        <w:t>explain the impact of manageable and unmanageable debt.</w:t>
      </w:r>
    </w:p>
    <w:p w14:paraId="4696F141" w14:textId="77777777" w:rsidR="004C65D6" w:rsidRDefault="004C65D6" w:rsidP="004C65D6">
      <w:pPr>
        <w:rPr>
          <w:rFonts w:ascii="Calibri" w:eastAsia="Calibri" w:hAnsi="Calibri" w:cs="Calibri"/>
          <w:b/>
        </w:rPr>
      </w:pPr>
      <w:r>
        <w:br w:type="page"/>
      </w:r>
    </w:p>
    <w:p w14:paraId="27B2323E" w14:textId="77777777" w:rsidR="004C65D6" w:rsidRDefault="004C65D6" w:rsidP="004C65D6">
      <w:pPr>
        <w:pStyle w:val="Heading1"/>
        <w:rPr>
          <w:rFonts w:eastAsia="Calibri" w:cs="Calibri"/>
        </w:rPr>
      </w:pPr>
      <w:bookmarkStart w:id="39" w:name="_heading=h.aivhnkw8ubzf" w:colFirst="0" w:colLast="0"/>
      <w:bookmarkEnd w:id="39"/>
      <w:r>
        <w:rPr>
          <w:rFonts w:eastAsia="Calibri" w:cs="Calibri"/>
        </w:rPr>
        <w:lastRenderedPageBreak/>
        <w:t>Reference list</w:t>
      </w:r>
    </w:p>
    <w:p w14:paraId="7A3E3003" w14:textId="77777777" w:rsidR="004C65D6" w:rsidRDefault="004C65D6" w:rsidP="004C65D6">
      <w:pPr>
        <w:keepLines/>
        <w:spacing w:after="160"/>
        <w:rPr>
          <w:rFonts w:ascii="Calibri" w:eastAsia="Calibri" w:hAnsi="Calibri" w:cs="Calibri"/>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C65D6" w14:paraId="218C692B" w14:textId="77777777" w:rsidTr="000229DE">
        <w:tc>
          <w:tcPr>
            <w:tcW w:w="4680" w:type="dxa"/>
            <w:shd w:val="clear" w:color="auto" w:fill="auto"/>
            <w:tcMar>
              <w:top w:w="100" w:type="dxa"/>
              <w:left w:w="100" w:type="dxa"/>
              <w:bottom w:w="100" w:type="dxa"/>
              <w:right w:w="100" w:type="dxa"/>
            </w:tcMar>
          </w:tcPr>
          <w:p w14:paraId="3EC4EBD6"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Student activities</w:t>
            </w:r>
          </w:p>
        </w:tc>
        <w:tc>
          <w:tcPr>
            <w:tcW w:w="4680" w:type="dxa"/>
            <w:shd w:val="clear" w:color="auto" w:fill="auto"/>
            <w:tcMar>
              <w:top w:w="100" w:type="dxa"/>
              <w:left w:w="100" w:type="dxa"/>
              <w:bottom w:w="100" w:type="dxa"/>
              <w:right w:w="100" w:type="dxa"/>
            </w:tcMar>
          </w:tcPr>
          <w:p w14:paraId="23983740" w14:textId="77777777" w:rsidR="004C65D6" w:rsidRDefault="00E63295" w:rsidP="000229DE">
            <w:pPr>
              <w:widowControl w:val="0"/>
              <w:spacing w:line="240" w:lineRule="auto"/>
              <w:rPr>
                <w:rFonts w:ascii="Calibri" w:eastAsia="Calibri" w:hAnsi="Calibri" w:cs="Calibri"/>
                <w:sz w:val="20"/>
                <w:szCs w:val="20"/>
              </w:rPr>
            </w:pPr>
            <w:hyperlink r:id="rId41">
              <w:r w:rsidR="004C65D6">
                <w:rPr>
                  <w:rFonts w:ascii="Calibri" w:eastAsia="Calibri" w:hAnsi="Calibri" w:cs="Calibri"/>
                  <w:color w:val="1155CC"/>
                  <w:sz w:val="20"/>
                  <w:szCs w:val="20"/>
                  <w:u w:val="single"/>
                </w:rPr>
                <w:t>sortedinschools.org.nz/students/activities/</w:t>
              </w:r>
            </w:hyperlink>
          </w:p>
        </w:tc>
      </w:tr>
      <w:tr w:rsidR="004C65D6" w14:paraId="5CB21824" w14:textId="77777777" w:rsidTr="000229DE">
        <w:tc>
          <w:tcPr>
            <w:tcW w:w="4680" w:type="dxa"/>
            <w:shd w:val="clear" w:color="auto" w:fill="auto"/>
            <w:tcMar>
              <w:top w:w="100" w:type="dxa"/>
              <w:left w:w="100" w:type="dxa"/>
              <w:bottom w:w="100" w:type="dxa"/>
              <w:right w:w="100" w:type="dxa"/>
            </w:tcMar>
          </w:tcPr>
          <w:p w14:paraId="22AB6513"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Glossary</w:t>
            </w:r>
          </w:p>
        </w:tc>
        <w:tc>
          <w:tcPr>
            <w:tcW w:w="4680" w:type="dxa"/>
            <w:shd w:val="clear" w:color="auto" w:fill="auto"/>
            <w:tcMar>
              <w:top w:w="100" w:type="dxa"/>
              <w:left w:w="100" w:type="dxa"/>
              <w:bottom w:w="100" w:type="dxa"/>
              <w:right w:w="100" w:type="dxa"/>
            </w:tcMar>
          </w:tcPr>
          <w:p w14:paraId="24514433" w14:textId="77777777" w:rsidR="004C65D6" w:rsidRDefault="00E63295" w:rsidP="000229DE">
            <w:pPr>
              <w:widowControl w:val="0"/>
              <w:spacing w:line="240" w:lineRule="auto"/>
              <w:rPr>
                <w:rFonts w:ascii="Calibri" w:eastAsia="Calibri" w:hAnsi="Calibri" w:cs="Calibri"/>
                <w:sz w:val="20"/>
                <w:szCs w:val="20"/>
              </w:rPr>
            </w:pPr>
            <w:hyperlink r:id="rId42">
              <w:r w:rsidR="004C65D6">
                <w:rPr>
                  <w:rFonts w:ascii="Calibri" w:eastAsia="Calibri" w:hAnsi="Calibri" w:cs="Calibri"/>
                  <w:color w:val="1155CC"/>
                  <w:sz w:val="20"/>
                  <w:szCs w:val="20"/>
                  <w:u w:val="single"/>
                </w:rPr>
                <w:t>sortedinschools.org.nz/api/v1.0/download?filename=credit-and-debit-glossary&amp;files=2451</w:t>
              </w:r>
            </w:hyperlink>
            <w:r w:rsidR="004C65D6">
              <w:rPr>
                <w:rFonts w:ascii="Calibri" w:eastAsia="Calibri" w:hAnsi="Calibri" w:cs="Calibri"/>
                <w:sz w:val="20"/>
                <w:szCs w:val="20"/>
              </w:rPr>
              <w:t xml:space="preserve"> </w:t>
            </w:r>
          </w:p>
        </w:tc>
      </w:tr>
      <w:tr w:rsidR="004C65D6" w14:paraId="46260078" w14:textId="77777777" w:rsidTr="000229DE">
        <w:tc>
          <w:tcPr>
            <w:tcW w:w="4680" w:type="dxa"/>
            <w:shd w:val="clear" w:color="auto" w:fill="auto"/>
            <w:tcMar>
              <w:top w:w="100" w:type="dxa"/>
              <w:left w:w="100" w:type="dxa"/>
              <w:bottom w:w="100" w:type="dxa"/>
              <w:right w:w="100" w:type="dxa"/>
            </w:tcMar>
          </w:tcPr>
          <w:p w14:paraId="3754FF16"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Credit and debt module video</w:t>
            </w:r>
          </w:p>
        </w:tc>
        <w:tc>
          <w:tcPr>
            <w:tcW w:w="4680" w:type="dxa"/>
            <w:shd w:val="clear" w:color="auto" w:fill="auto"/>
            <w:tcMar>
              <w:top w:w="100" w:type="dxa"/>
              <w:left w:w="100" w:type="dxa"/>
              <w:bottom w:w="100" w:type="dxa"/>
              <w:right w:w="100" w:type="dxa"/>
            </w:tcMar>
          </w:tcPr>
          <w:p w14:paraId="52CAB8F2" w14:textId="77777777" w:rsidR="004C65D6" w:rsidRDefault="00E63295" w:rsidP="000229DE">
            <w:pPr>
              <w:widowControl w:val="0"/>
              <w:spacing w:line="240" w:lineRule="auto"/>
              <w:rPr>
                <w:rFonts w:ascii="Calibri" w:eastAsia="Calibri" w:hAnsi="Calibri" w:cs="Calibri"/>
                <w:sz w:val="20"/>
                <w:szCs w:val="20"/>
              </w:rPr>
            </w:pPr>
            <w:hyperlink r:id="rId43">
              <w:r w:rsidR="004C65D6">
                <w:rPr>
                  <w:rFonts w:ascii="Calibri" w:eastAsia="Calibri" w:hAnsi="Calibri" w:cs="Calibri"/>
                  <w:color w:val="1155CC"/>
                  <w:sz w:val="20"/>
                  <w:szCs w:val="20"/>
                  <w:u w:val="single"/>
                </w:rPr>
                <w:t>vimeo.com/425275556/88bd203516</w:t>
              </w:r>
            </w:hyperlink>
            <w:r w:rsidR="004C65D6">
              <w:rPr>
                <w:rFonts w:ascii="Calibri" w:eastAsia="Calibri" w:hAnsi="Calibri" w:cs="Calibri"/>
                <w:sz w:val="20"/>
                <w:szCs w:val="20"/>
              </w:rPr>
              <w:t xml:space="preserve"> </w:t>
            </w:r>
          </w:p>
        </w:tc>
      </w:tr>
      <w:tr w:rsidR="004C65D6" w14:paraId="4E9D9D5D" w14:textId="77777777" w:rsidTr="000229DE">
        <w:tc>
          <w:tcPr>
            <w:tcW w:w="4680" w:type="dxa"/>
            <w:shd w:val="clear" w:color="auto" w:fill="auto"/>
            <w:tcMar>
              <w:top w:w="100" w:type="dxa"/>
              <w:left w:w="100" w:type="dxa"/>
              <w:bottom w:w="100" w:type="dxa"/>
              <w:right w:w="100" w:type="dxa"/>
            </w:tcMar>
          </w:tcPr>
          <w:p w14:paraId="3AECCC4B"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What shapes my financial identity</w:t>
            </w:r>
          </w:p>
        </w:tc>
        <w:tc>
          <w:tcPr>
            <w:tcW w:w="4680" w:type="dxa"/>
            <w:shd w:val="clear" w:color="auto" w:fill="auto"/>
            <w:tcMar>
              <w:top w:w="100" w:type="dxa"/>
              <w:left w:w="100" w:type="dxa"/>
              <w:bottom w:w="100" w:type="dxa"/>
              <w:right w:w="100" w:type="dxa"/>
            </w:tcMar>
          </w:tcPr>
          <w:p w14:paraId="296624C7" w14:textId="77777777" w:rsidR="004C65D6" w:rsidRDefault="00E63295" w:rsidP="000229DE">
            <w:pPr>
              <w:widowControl w:val="0"/>
              <w:spacing w:line="240" w:lineRule="auto"/>
              <w:rPr>
                <w:rFonts w:ascii="Calibri" w:eastAsia="Calibri" w:hAnsi="Calibri" w:cs="Calibri"/>
                <w:sz w:val="20"/>
                <w:szCs w:val="20"/>
              </w:rPr>
            </w:pPr>
            <w:hyperlink r:id="rId44">
              <w:r w:rsidR="004C65D6">
                <w:rPr>
                  <w:rFonts w:ascii="Calibri" w:eastAsia="Calibri" w:hAnsi="Calibri" w:cs="Calibri"/>
                  <w:color w:val="1155CC"/>
                  <w:sz w:val="20"/>
                  <w:szCs w:val="20"/>
                  <w:u w:val="single"/>
                </w:rPr>
                <w:t>sortedinschools.org.nz/students/activities/?category=activity-docs&amp;tag=debt&amp;start=0&amp;limit=6</w:t>
              </w:r>
            </w:hyperlink>
          </w:p>
        </w:tc>
      </w:tr>
      <w:tr w:rsidR="004C65D6" w14:paraId="17112E2F" w14:textId="77777777" w:rsidTr="000229DE">
        <w:tc>
          <w:tcPr>
            <w:tcW w:w="4680" w:type="dxa"/>
            <w:shd w:val="clear" w:color="auto" w:fill="auto"/>
            <w:tcMar>
              <w:top w:w="100" w:type="dxa"/>
              <w:left w:w="100" w:type="dxa"/>
              <w:bottom w:w="100" w:type="dxa"/>
              <w:right w:w="100" w:type="dxa"/>
            </w:tcMar>
          </w:tcPr>
          <w:p w14:paraId="0FAAE609"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Tackling Debt</w:t>
            </w:r>
          </w:p>
        </w:tc>
        <w:tc>
          <w:tcPr>
            <w:tcW w:w="4680" w:type="dxa"/>
            <w:shd w:val="clear" w:color="auto" w:fill="auto"/>
            <w:tcMar>
              <w:top w:w="100" w:type="dxa"/>
              <w:left w:w="100" w:type="dxa"/>
              <w:bottom w:w="100" w:type="dxa"/>
              <w:right w:w="100" w:type="dxa"/>
            </w:tcMar>
          </w:tcPr>
          <w:p w14:paraId="2A47944E" w14:textId="77777777" w:rsidR="004C65D6" w:rsidRDefault="00E63295" w:rsidP="000229DE">
            <w:pPr>
              <w:widowControl w:val="0"/>
              <w:spacing w:line="240" w:lineRule="auto"/>
              <w:rPr>
                <w:rFonts w:ascii="Calibri" w:eastAsia="Calibri" w:hAnsi="Calibri" w:cs="Calibri"/>
                <w:sz w:val="20"/>
                <w:szCs w:val="20"/>
              </w:rPr>
            </w:pPr>
            <w:hyperlink r:id="rId45">
              <w:r w:rsidR="004C65D6">
                <w:rPr>
                  <w:rFonts w:ascii="Calibri" w:eastAsia="Calibri" w:hAnsi="Calibri" w:cs="Calibri"/>
                  <w:color w:val="1155CC"/>
                  <w:sz w:val="20"/>
                  <w:szCs w:val="20"/>
                  <w:u w:val="single"/>
                </w:rPr>
                <w:t>sorted.org.nz/guides/tackling-debt/</w:t>
              </w:r>
            </w:hyperlink>
          </w:p>
        </w:tc>
      </w:tr>
      <w:tr w:rsidR="004C65D6" w14:paraId="596423E6" w14:textId="77777777" w:rsidTr="000229DE">
        <w:tc>
          <w:tcPr>
            <w:tcW w:w="4680" w:type="dxa"/>
            <w:shd w:val="clear" w:color="auto" w:fill="auto"/>
            <w:tcMar>
              <w:top w:w="100" w:type="dxa"/>
              <w:left w:w="100" w:type="dxa"/>
              <w:bottom w:w="100" w:type="dxa"/>
              <w:right w:w="100" w:type="dxa"/>
            </w:tcMar>
          </w:tcPr>
          <w:p w14:paraId="09257D3F"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Debt calculator</w:t>
            </w:r>
          </w:p>
        </w:tc>
        <w:tc>
          <w:tcPr>
            <w:tcW w:w="4680" w:type="dxa"/>
            <w:shd w:val="clear" w:color="auto" w:fill="auto"/>
            <w:tcMar>
              <w:top w:w="100" w:type="dxa"/>
              <w:left w:w="100" w:type="dxa"/>
              <w:bottom w:w="100" w:type="dxa"/>
              <w:right w:w="100" w:type="dxa"/>
            </w:tcMar>
          </w:tcPr>
          <w:p w14:paraId="7E4287E4" w14:textId="77777777" w:rsidR="004C65D6" w:rsidRDefault="00E63295" w:rsidP="000229DE">
            <w:pPr>
              <w:widowControl w:val="0"/>
              <w:spacing w:line="240" w:lineRule="auto"/>
              <w:rPr>
                <w:rFonts w:ascii="Calibri" w:eastAsia="Calibri" w:hAnsi="Calibri" w:cs="Calibri"/>
                <w:sz w:val="20"/>
                <w:szCs w:val="20"/>
              </w:rPr>
            </w:pPr>
            <w:hyperlink r:id="rId46">
              <w:r w:rsidR="004C65D6">
                <w:rPr>
                  <w:rFonts w:ascii="Calibri" w:eastAsia="Calibri" w:hAnsi="Calibri" w:cs="Calibri"/>
                  <w:color w:val="1155CC"/>
                  <w:sz w:val="20"/>
                  <w:szCs w:val="20"/>
                  <w:u w:val="single"/>
                </w:rPr>
                <w:t>sorted.org.nz/tools/debt-calculator</w:t>
              </w:r>
            </w:hyperlink>
          </w:p>
        </w:tc>
      </w:tr>
      <w:tr w:rsidR="004C65D6" w14:paraId="18132295" w14:textId="77777777" w:rsidTr="000229DE">
        <w:tc>
          <w:tcPr>
            <w:tcW w:w="4680" w:type="dxa"/>
            <w:shd w:val="clear" w:color="auto" w:fill="auto"/>
            <w:tcMar>
              <w:top w:w="100" w:type="dxa"/>
              <w:left w:w="100" w:type="dxa"/>
              <w:bottom w:w="100" w:type="dxa"/>
              <w:right w:w="100" w:type="dxa"/>
            </w:tcMar>
          </w:tcPr>
          <w:p w14:paraId="71C201F2"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TED talk - </w:t>
            </w:r>
            <w:proofErr w:type="gramStart"/>
            <w:r>
              <w:rPr>
                <w:rFonts w:ascii="Calibri" w:eastAsia="Calibri" w:hAnsi="Calibri" w:cs="Calibri"/>
                <w:sz w:val="20"/>
                <w:szCs w:val="20"/>
              </w:rPr>
              <w:t>Don’t</w:t>
            </w:r>
            <w:proofErr w:type="gramEnd"/>
            <w:r>
              <w:rPr>
                <w:rFonts w:ascii="Calibri" w:eastAsia="Calibri" w:hAnsi="Calibri" w:cs="Calibri"/>
                <w:sz w:val="20"/>
                <w:szCs w:val="20"/>
              </w:rPr>
              <w:t xml:space="preserve"> eat the marshmallows</w:t>
            </w:r>
          </w:p>
        </w:tc>
        <w:tc>
          <w:tcPr>
            <w:tcW w:w="4680" w:type="dxa"/>
            <w:shd w:val="clear" w:color="auto" w:fill="auto"/>
            <w:tcMar>
              <w:top w:w="100" w:type="dxa"/>
              <w:left w:w="100" w:type="dxa"/>
              <w:bottom w:w="100" w:type="dxa"/>
              <w:right w:w="100" w:type="dxa"/>
            </w:tcMar>
          </w:tcPr>
          <w:p w14:paraId="3AD1A77C" w14:textId="77777777" w:rsidR="004C65D6" w:rsidRDefault="00E63295" w:rsidP="000229DE">
            <w:pPr>
              <w:widowControl w:val="0"/>
              <w:spacing w:line="240" w:lineRule="auto"/>
              <w:rPr>
                <w:rFonts w:ascii="Calibri" w:eastAsia="Calibri" w:hAnsi="Calibri" w:cs="Calibri"/>
                <w:sz w:val="20"/>
                <w:szCs w:val="20"/>
              </w:rPr>
            </w:pPr>
            <w:hyperlink r:id="rId47" w:anchor="t-317912">
              <w:r w:rsidR="004C65D6">
                <w:rPr>
                  <w:rFonts w:ascii="Calibri" w:eastAsia="Calibri" w:hAnsi="Calibri" w:cs="Calibri"/>
                  <w:color w:val="1155CC"/>
                  <w:sz w:val="20"/>
                  <w:szCs w:val="20"/>
                  <w:u w:val="single"/>
                </w:rPr>
                <w:t>ted.com/talks/joachim_de_posada_don_t_eat_the_marshmallow?language=en#t-317912</w:t>
              </w:r>
            </w:hyperlink>
          </w:p>
        </w:tc>
      </w:tr>
      <w:tr w:rsidR="004C65D6" w14:paraId="33736C8E" w14:textId="77777777" w:rsidTr="000229DE">
        <w:tc>
          <w:tcPr>
            <w:tcW w:w="4680" w:type="dxa"/>
            <w:shd w:val="clear" w:color="auto" w:fill="auto"/>
            <w:tcMar>
              <w:top w:w="100" w:type="dxa"/>
              <w:left w:w="100" w:type="dxa"/>
              <w:bottom w:w="100" w:type="dxa"/>
              <w:right w:w="100" w:type="dxa"/>
            </w:tcMar>
          </w:tcPr>
          <w:p w14:paraId="31225C23"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Mortgage calculator</w:t>
            </w:r>
          </w:p>
        </w:tc>
        <w:tc>
          <w:tcPr>
            <w:tcW w:w="4680" w:type="dxa"/>
            <w:shd w:val="clear" w:color="auto" w:fill="auto"/>
            <w:tcMar>
              <w:top w:w="100" w:type="dxa"/>
              <w:left w:w="100" w:type="dxa"/>
              <w:bottom w:w="100" w:type="dxa"/>
              <w:right w:w="100" w:type="dxa"/>
            </w:tcMar>
          </w:tcPr>
          <w:p w14:paraId="0E35726D" w14:textId="77777777" w:rsidR="004C65D6" w:rsidRDefault="00E63295" w:rsidP="000229DE">
            <w:pPr>
              <w:widowControl w:val="0"/>
              <w:spacing w:line="240" w:lineRule="auto"/>
              <w:rPr>
                <w:rFonts w:ascii="Calibri" w:eastAsia="Calibri" w:hAnsi="Calibri" w:cs="Calibri"/>
                <w:sz w:val="20"/>
                <w:szCs w:val="20"/>
              </w:rPr>
            </w:pPr>
            <w:hyperlink r:id="rId48">
              <w:r w:rsidR="004C65D6">
                <w:rPr>
                  <w:rFonts w:ascii="Calibri" w:eastAsia="Calibri" w:hAnsi="Calibri" w:cs="Calibri"/>
                  <w:color w:val="1155CC"/>
                  <w:sz w:val="20"/>
                  <w:szCs w:val="20"/>
                  <w:u w:val="single"/>
                </w:rPr>
                <w:t>sorted.org.nz/tools/mortgage-calculator</w:t>
              </w:r>
            </w:hyperlink>
          </w:p>
        </w:tc>
      </w:tr>
      <w:tr w:rsidR="004C65D6" w14:paraId="270F117B" w14:textId="77777777" w:rsidTr="000229DE">
        <w:tc>
          <w:tcPr>
            <w:tcW w:w="4680" w:type="dxa"/>
            <w:shd w:val="clear" w:color="auto" w:fill="auto"/>
            <w:tcMar>
              <w:top w:w="100" w:type="dxa"/>
              <w:left w:w="100" w:type="dxa"/>
              <w:bottom w:w="100" w:type="dxa"/>
              <w:right w:w="100" w:type="dxa"/>
            </w:tcMar>
          </w:tcPr>
          <w:p w14:paraId="6E185CD3"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Debt sorted infographic</w:t>
            </w:r>
          </w:p>
        </w:tc>
        <w:tc>
          <w:tcPr>
            <w:tcW w:w="4680" w:type="dxa"/>
            <w:shd w:val="clear" w:color="auto" w:fill="auto"/>
            <w:tcMar>
              <w:top w:w="100" w:type="dxa"/>
              <w:left w:w="100" w:type="dxa"/>
              <w:bottom w:w="100" w:type="dxa"/>
              <w:right w:w="100" w:type="dxa"/>
            </w:tcMar>
          </w:tcPr>
          <w:p w14:paraId="37ADF14E" w14:textId="77777777" w:rsidR="004C65D6" w:rsidRDefault="00E63295" w:rsidP="000229DE">
            <w:pPr>
              <w:widowControl w:val="0"/>
              <w:spacing w:line="240" w:lineRule="auto"/>
              <w:rPr>
                <w:rFonts w:ascii="Calibri" w:eastAsia="Calibri" w:hAnsi="Calibri" w:cs="Calibri"/>
                <w:sz w:val="20"/>
                <w:szCs w:val="20"/>
              </w:rPr>
            </w:pPr>
            <w:hyperlink r:id="rId49">
              <w:r w:rsidR="004C65D6">
                <w:rPr>
                  <w:rFonts w:ascii="Calibri" w:eastAsia="Calibri" w:hAnsi="Calibri" w:cs="Calibri"/>
                  <w:color w:val="1155CC"/>
                  <w:sz w:val="20"/>
                  <w:szCs w:val="20"/>
                  <w:u w:val="single"/>
                </w:rPr>
                <w:t>sortedinschools.org.nz/students/activities/?category=infographic&amp;tag=debt&amp;start=0&amp;limit=6</w:t>
              </w:r>
            </w:hyperlink>
          </w:p>
        </w:tc>
      </w:tr>
      <w:tr w:rsidR="004C65D6" w14:paraId="52596564" w14:textId="77777777" w:rsidTr="000229DE">
        <w:tc>
          <w:tcPr>
            <w:tcW w:w="4680" w:type="dxa"/>
            <w:shd w:val="clear" w:color="auto" w:fill="auto"/>
            <w:tcMar>
              <w:top w:w="100" w:type="dxa"/>
              <w:left w:w="100" w:type="dxa"/>
              <w:bottom w:w="100" w:type="dxa"/>
              <w:right w:w="100" w:type="dxa"/>
            </w:tcMar>
          </w:tcPr>
          <w:p w14:paraId="081E74DA"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Repossession / Debt collection</w:t>
            </w:r>
          </w:p>
        </w:tc>
        <w:tc>
          <w:tcPr>
            <w:tcW w:w="4680" w:type="dxa"/>
            <w:shd w:val="clear" w:color="auto" w:fill="auto"/>
            <w:tcMar>
              <w:top w:w="100" w:type="dxa"/>
              <w:left w:w="100" w:type="dxa"/>
              <w:bottom w:w="100" w:type="dxa"/>
              <w:right w:w="100" w:type="dxa"/>
            </w:tcMar>
          </w:tcPr>
          <w:p w14:paraId="13758885" w14:textId="77777777" w:rsidR="004C65D6" w:rsidRDefault="00E63295" w:rsidP="000229DE">
            <w:pPr>
              <w:widowControl w:val="0"/>
              <w:spacing w:line="240" w:lineRule="auto"/>
              <w:rPr>
                <w:rFonts w:ascii="Calibri" w:eastAsia="Calibri" w:hAnsi="Calibri" w:cs="Calibri"/>
                <w:sz w:val="20"/>
                <w:szCs w:val="20"/>
              </w:rPr>
            </w:pPr>
            <w:hyperlink r:id="rId50">
              <w:r w:rsidR="004C65D6">
                <w:rPr>
                  <w:rFonts w:ascii="Calibri" w:eastAsia="Calibri" w:hAnsi="Calibri" w:cs="Calibri"/>
                  <w:color w:val="1155CC"/>
                  <w:sz w:val="20"/>
                  <w:szCs w:val="20"/>
                  <w:u w:val="single"/>
                </w:rPr>
                <w:t>consumer.org.nz/articles/repossession</w:t>
              </w:r>
            </w:hyperlink>
          </w:p>
          <w:p w14:paraId="1F030812" w14:textId="77777777" w:rsidR="004C65D6" w:rsidRDefault="004C65D6" w:rsidP="000229DE">
            <w:pPr>
              <w:widowControl w:val="0"/>
              <w:spacing w:line="240" w:lineRule="auto"/>
              <w:rPr>
                <w:rFonts w:ascii="Calibri" w:eastAsia="Calibri" w:hAnsi="Calibri" w:cs="Calibri"/>
                <w:sz w:val="20"/>
                <w:szCs w:val="20"/>
              </w:rPr>
            </w:pPr>
          </w:p>
        </w:tc>
      </w:tr>
      <w:tr w:rsidR="004C65D6" w14:paraId="79ACEF56" w14:textId="77777777" w:rsidTr="000229DE">
        <w:tc>
          <w:tcPr>
            <w:tcW w:w="4680" w:type="dxa"/>
            <w:shd w:val="clear" w:color="auto" w:fill="auto"/>
            <w:tcMar>
              <w:top w:w="100" w:type="dxa"/>
              <w:left w:w="100" w:type="dxa"/>
              <w:bottom w:w="100" w:type="dxa"/>
              <w:right w:w="100" w:type="dxa"/>
            </w:tcMar>
          </w:tcPr>
          <w:p w14:paraId="4A9398C6"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Pay Later options</w:t>
            </w:r>
          </w:p>
          <w:p w14:paraId="1B58CFE7" w14:textId="77777777" w:rsidR="004C65D6" w:rsidRDefault="004C65D6"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Afterpay</w:t>
            </w:r>
            <w:proofErr w:type="spellEnd"/>
          </w:p>
          <w:p w14:paraId="392CA0F1" w14:textId="77777777" w:rsidR="004C65D6" w:rsidRDefault="004C65D6"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Laybuy</w:t>
            </w:r>
            <w:proofErr w:type="spellEnd"/>
          </w:p>
          <w:p w14:paraId="00271718" w14:textId="77777777" w:rsidR="004C65D6" w:rsidRDefault="004C65D6"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Oxipay</w:t>
            </w:r>
            <w:proofErr w:type="spellEnd"/>
          </w:p>
          <w:p w14:paraId="76ADA984" w14:textId="77777777" w:rsidR="004C65D6" w:rsidRDefault="004C65D6"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Partpay</w:t>
            </w:r>
            <w:proofErr w:type="spellEnd"/>
          </w:p>
        </w:tc>
        <w:tc>
          <w:tcPr>
            <w:tcW w:w="4680" w:type="dxa"/>
            <w:shd w:val="clear" w:color="auto" w:fill="auto"/>
            <w:tcMar>
              <w:top w:w="100" w:type="dxa"/>
              <w:left w:w="100" w:type="dxa"/>
              <w:bottom w:w="100" w:type="dxa"/>
              <w:right w:w="100" w:type="dxa"/>
            </w:tcMar>
          </w:tcPr>
          <w:p w14:paraId="7F4D16D3" w14:textId="77777777" w:rsidR="004C65D6" w:rsidRDefault="004C65D6" w:rsidP="000229DE">
            <w:pPr>
              <w:widowControl w:val="0"/>
              <w:spacing w:line="240" w:lineRule="auto"/>
              <w:rPr>
                <w:rFonts w:ascii="Calibri" w:eastAsia="Calibri" w:hAnsi="Calibri" w:cs="Calibri"/>
                <w:sz w:val="20"/>
                <w:szCs w:val="20"/>
              </w:rPr>
            </w:pPr>
          </w:p>
          <w:p w14:paraId="4B719E34" w14:textId="77777777" w:rsidR="004C65D6" w:rsidRDefault="00E63295" w:rsidP="000229DE">
            <w:pPr>
              <w:widowControl w:val="0"/>
              <w:spacing w:line="240" w:lineRule="auto"/>
              <w:rPr>
                <w:rFonts w:ascii="Calibri" w:eastAsia="Calibri" w:hAnsi="Calibri" w:cs="Calibri"/>
                <w:sz w:val="20"/>
                <w:szCs w:val="20"/>
              </w:rPr>
            </w:pPr>
            <w:hyperlink r:id="rId51">
              <w:r w:rsidR="004C65D6">
                <w:rPr>
                  <w:rFonts w:ascii="Calibri" w:eastAsia="Calibri" w:hAnsi="Calibri" w:cs="Calibri"/>
                  <w:color w:val="1155CC"/>
                  <w:sz w:val="20"/>
                  <w:szCs w:val="20"/>
                  <w:u w:val="single"/>
                </w:rPr>
                <w:t>afterpay.com/</w:t>
              </w:r>
              <w:proofErr w:type="spellStart"/>
              <w:r w:rsidR="004C65D6">
                <w:rPr>
                  <w:rFonts w:ascii="Calibri" w:eastAsia="Calibri" w:hAnsi="Calibri" w:cs="Calibri"/>
                  <w:color w:val="1155CC"/>
                  <w:sz w:val="20"/>
                  <w:szCs w:val="20"/>
                  <w:u w:val="single"/>
                </w:rPr>
                <w:t>en</w:t>
              </w:r>
              <w:proofErr w:type="spellEnd"/>
              <w:r w:rsidR="004C65D6">
                <w:rPr>
                  <w:rFonts w:ascii="Calibri" w:eastAsia="Calibri" w:hAnsi="Calibri" w:cs="Calibri"/>
                  <w:color w:val="1155CC"/>
                  <w:sz w:val="20"/>
                  <w:szCs w:val="20"/>
                  <w:u w:val="single"/>
                </w:rPr>
                <w:t>-NZ/how-it-works</w:t>
              </w:r>
            </w:hyperlink>
          </w:p>
          <w:p w14:paraId="60CF0CFA" w14:textId="77777777" w:rsidR="004C65D6" w:rsidRDefault="00E63295" w:rsidP="000229DE">
            <w:pPr>
              <w:widowControl w:val="0"/>
              <w:spacing w:line="240" w:lineRule="auto"/>
              <w:rPr>
                <w:rFonts w:ascii="Calibri" w:eastAsia="Calibri" w:hAnsi="Calibri" w:cs="Calibri"/>
                <w:sz w:val="20"/>
                <w:szCs w:val="20"/>
              </w:rPr>
            </w:pPr>
            <w:hyperlink r:id="rId52">
              <w:r w:rsidR="004C65D6">
                <w:rPr>
                  <w:rFonts w:ascii="Calibri" w:eastAsia="Calibri" w:hAnsi="Calibri" w:cs="Calibri"/>
                  <w:color w:val="1155CC"/>
                  <w:sz w:val="20"/>
                  <w:szCs w:val="20"/>
                  <w:u w:val="single"/>
                </w:rPr>
                <w:t>laybuy.com/</w:t>
              </w:r>
              <w:proofErr w:type="spellStart"/>
              <w:r w:rsidR="004C65D6">
                <w:rPr>
                  <w:rFonts w:ascii="Calibri" w:eastAsia="Calibri" w:hAnsi="Calibri" w:cs="Calibri"/>
                  <w:color w:val="1155CC"/>
                  <w:sz w:val="20"/>
                  <w:szCs w:val="20"/>
                  <w:u w:val="single"/>
                </w:rPr>
                <w:t>nz</w:t>
              </w:r>
              <w:proofErr w:type="spellEnd"/>
              <w:r w:rsidR="004C65D6">
                <w:rPr>
                  <w:rFonts w:ascii="Calibri" w:eastAsia="Calibri" w:hAnsi="Calibri" w:cs="Calibri"/>
                  <w:color w:val="1155CC"/>
                  <w:sz w:val="20"/>
                  <w:szCs w:val="20"/>
                  <w:u w:val="single"/>
                </w:rPr>
                <w:t>/how-it-works</w:t>
              </w:r>
            </w:hyperlink>
          </w:p>
          <w:p w14:paraId="0231B5BB" w14:textId="77777777" w:rsidR="004C65D6" w:rsidRDefault="00E63295" w:rsidP="000229DE">
            <w:pPr>
              <w:widowControl w:val="0"/>
              <w:spacing w:line="240" w:lineRule="auto"/>
              <w:rPr>
                <w:rFonts w:ascii="Calibri" w:eastAsia="Calibri" w:hAnsi="Calibri" w:cs="Calibri"/>
                <w:sz w:val="20"/>
                <w:szCs w:val="20"/>
              </w:rPr>
            </w:pPr>
            <w:hyperlink r:id="rId53">
              <w:r w:rsidR="004C65D6">
                <w:rPr>
                  <w:rFonts w:ascii="Calibri" w:eastAsia="Calibri" w:hAnsi="Calibri" w:cs="Calibri"/>
                  <w:color w:val="1155CC"/>
                  <w:sz w:val="20"/>
                  <w:szCs w:val="20"/>
                  <w:u w:val="single"/>
                </w:rPr>
                <w:t>oxipay.co.nz/</w:t>
              </w:r>
            </w:hyperlink>
          </w:p>
          <w:p w14:paraId="4815716B" w14:textId="77777777" w:rsidR="004C65D6" w:rsidRDefault="00E63295" w:rsidP="000229DE">
            <w:pPr>
              <w:widowControl w:val="0"/>
              <w:spacing w:line="240" w:lineRule="auto"/>
              <w:rPr>
                <w:rFonts w:ascii="Calibri" w:eastAsia="Calibri" w:hAnsi="Calibri" w:cs="Calibri"/>
                <w:sz w:val="20"/>
                <w:szCs w:val="20"/>
              </w:rPr>
            </w:pPr>
            <w:hyperlink r:id="rId54">
              <w:r w:rsidR="004C65D6">
                <w:rPr>
                  <w:rFonts w:ascii="Calibri" w:eastAsia="Calibri" w:hAnsi="Calibri" w:cs="Calibri"/>
                  <w:color w:val="1155CC"/>
                  <w:sz w:val="20"/>
                  <w:szCs w:val="20"/>
                  <w:u w:val="single"/>
                </w:rPr>
                <w:t>zip.co/</w:t>
              </w:r>
              <w:proofErr w:type="spellStart"/>
              <w:r w:rsidR="004C65D6">
                <w:rPr>
                  <w:rFonts w:ascii="Calibri" w:eastAsia="Calibri" w:hAnsi="Calibri" w:cs="Calibri"/>
                  <w:color w:val="1155CC"/>
                  <w:sz w:val="20"/>
                  <w:szCs w:val="20"/>
                  <w:u w:val="single"/>
                </w:rPr>
                <w:t>nz</w:t>
              </w:r>
              <w:proofErr w:type="spellEnd"/>
              <w:r w:rsidR="004C65D6">
                <w:rPr>
                  <w:rFonts w:ascii="Calibri" w:eastAsia="Calibri" w:hAnsi="Calibri" w:cs="Calibri"/>
                  <w:color w:val="1155CC"/>
                  <w:sz w:val="20"/>
                  <w:szCs w:val="20"/>
                  <w:u w:val="single"/>
                </w:rPr>
                <w:t>/how-it-works/</w:t>
              </w:r>
            </w:hyperlink>
          </w:p>
        </w:tc>
      </w:tr>
      <w:tr w:rsidR="004C65D6" w14:paraId="1AC985A7" w14:textId="77777777" w:rsidTr="000229DE">
        <w:tc>
          <w:tcPr>
            <w:tcW w:w="4680" w:type="dxa"/>
            <w:shd w:val="clear" w:color="auto" w:fill="auto"/>
            <w:tcMar>
              <w:top w:w="100" w:type="dxa"/>
              <w:left w:w="100" w:type="dxa"/>
              <w:bottom w:w="100" w:type="dxa"/>
              <w:right w:w="100" w:type="dxa"/>
            </w:tcMar>
          </w:tcPr>
          <w:p w14:paraId="7A66A26F"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Article - a loan that a couple used to buy a new car</w:t>
            </w:r>
          </w:p>
        </w:tc>
        <w:tc>
          <w:tcPr>
            <w:tcW w:w="4680" w:type="dxa"/>
            <w:shd w:val="clear" w:color="auto" w:fill="auto"/>
            <w:tcMar>
              <w:top w:w="100" w:type="dxa"/>
              <w:left w:w="100" w:type="dxa"/>
              <w:bottom w:w="100" w:type="dxa"/>
              <w:right w:w="100" w:type="dxa"/>
            </w:tcMar>
          </w:tcPr>
          <w:p w14:paraId="4E72879E" w14:textId="77777777" w:rsidR="004C65D6" w:rsidRDefault="00E63295" w:rsidP="000229DE">
            <w:pPr>
              <w:widowControl w:val="0"/>
              <w:spacing w:line="240" w:lineRule="auto"/>
              <w:rPr>
                <w:rFonts w:ascii="Calibri" w:eastAsia="Calibri" w:hAnsi="Calibri" w:cs="Calibri"/>
                <w:sz w:val="20"/>
                <w:szCs w:val="20"/>
              </w:rPr>
            </w:pPr>
            <w:hyperlink r:id="rId55">
              <w:r w:rsidR="004C65D6">
                <w:rPr>
                  <w:rFonts w:ascii="Calibri" w:eastAsia="Calibri" w:hAnsi="Calibri" w:cs="Calibri"/>
                  <w:color w:val="1155CC"/>
                  <w:sz w:val="20"/>
                  <w:szCs w:val="20"/>
                  <w:u w:val="single"/>
                </w:rPr>
                <w:t>stuff.co.nz/business/opinion-analysis/113350799/it-seemed-like-a-simple-loan-for-a-new-car-it-quickly-spiralled-out-of-control</w:t>
              </w:r>
            </w:hyperlink>
          </w:p>
        </w:tc>
      </w:tr>
      <w:tr w:rsidR="004C65D6" w14:paraId="108F1CBB" w14:textId="77777777" w:rsidTr="000229DE">
        <w:tc>
          <w:tcPr>
            <w:tcW w:w="4680" w:type="dxa"/>
            <w:shd w:val="clear" w:color="auto" w:fill="auto"/>
            <w:tcMar>
              <w:top w:w="100" w:type="dxa"/>
              <w:left w:w="100" w:type="dxa"/>
              <w:bottom w:w="100" w:type="dxa"/>
              <w:right w:w="100" w:type="dxa"/>
            </w:tcMar>
          </w:tcPr>
          <w:p w14:paraId="4019158F"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Article - Credit scores</w:t>
            </w:r>
          </w:p>
        </w:tc>
        <w:tc>
          <w:tcPr>
            <w:tcW w:w="4680" w:type="dxa"/>
            <w:shd w:val="clear" w:color="auto" w:fill="auto"/>
            <w:tcMar>
              <w:top w:w="100" w:type="dxa"/>
              <w:left w:w="100" w:type="dxa"/>
              <w:bottom w:w="100" w:type="dxa"/>
              <w:right w:w="100" w:type="dxa"/>
            </w:tcMar>
          </w:tcPr>
          <w:p w14:paraId="1D5CEA24" w14:textId="77777777" w:rsidR="004C65D6" w:rsidRDefault="00E63295" w:rsidP="000229DE">
            <w:pPr>
              <w:widowControl w:val="0"/>
              <w:spacing w:line="240" w:lineRule="auto"/>
              <w:rPr>
                <w:rFonts w:ascii="Calibri" w:eastAsia="Calibri" w:hAnsi="Calibri" w:cs="Calibri"/>
                <w:sz w:val="20"/>
                <w:szCs w:val="20"/>
              </w:rPr>
            </w:pPr>
            <w:hyperlink r:id="rId56">
              <w:r w:rsidR="004C65D6">
                <w:rPr>
                  <w:rFonts w:ascii="Calibri" w:eastAsia="Calibri" w:hAnsi="Calibri" w:cs="Calibri"/>
                  <w:color w:val="1155CC"/>
                  <w:sz w:val="20"/>
                  <w:szCs w:val="20"/>
                  <w:u w:val="single"/>
                </w:rPr>
                <w:t>stuff.co.nz/business/116461730/credit-simple-told-me-i-had-a-good-score-but-it-had-no-information-about-me</w:t>
              </w:r>
            </w:hyperlink>
          </w:p>
        </w:tc>
      </w:tr>
      <w:tr w:rsidR="004C65D6" w14:paraId="6066C641" w14:textId="77777777" w:rsidTr="000229DE">
        <w:tc>
          <w:tcPr>
            <w:tcW w:w="4680" w:type="dxa"/>
            <w:shd w:val="clear" w:color="auto" w:fill="auto"/>
            <w:tcMar>
              <w:top w:w="100" w:type="dxa"/>
              <w:left w:w="100" w:type="dxa"/>
              <w:bottom w:w="100" w:type="dxa"/>
              <w:right w:w="100" w:type="dxa"/>
            </w:tcMar>
          </w:tcPr>
          <w:p w14:paraId="5D4DE782" w14:textId="77777777" w:rsidR="004C65D6" w:rsidRDefault="004C65D6" w:rsidP="000229DE">
            <w:pPr>
              <w:widowControl w:val="0"/>
              <w:spacing w:line="240" w:lineRule="auto"/>
              <w:rPr>
                <w:rFonts w:ascii="Calibri" w:eastAsia="Calibri" w:hAnsi="Calibri" w:cs="Calibri"/>
                <w:sz w:val="20"/>
                <w:szCs w:val="20"/>
              </w:rPr>
            </w:pPr>
            <w:proofErr w:type="spellStart"/>
            <w:r>
              <w:rPr>
                <w:rFonts w:ascii="Calibri" w:eastAsia="Calibri" w:hAnsi="Calibri" w:cs="Calibri"/>
                <w:sz w:val="20"/>
                <w:szCs w:val="20"/>
              </w:rPr>
              <w:t>FinCap</w:t>
            </w:r>
            <w:proofErr w:type="spellEnd"/>
            <w:r>
              <w:rPr>
                <w:rFonts w:ascii="Calibri" w:eastAsia="Calibri" w:hAnsi="Calibri" w:cs="Calibri"/>
                <w:sz w:val="20"/>
                <w:szCs w:val="20"/>
              </w:rPr>
              <w:t xml:space="preserve"> website</w:t>
            </w:r>
          </w:p>
        </w:tc>
        <w:tc>
          <w:tcPr>
            <w:tcW w:w="4680" w:type="dxa"/>
            <w:shd w:val="clear" w:color="auto" w:fill="auto"/>
            <w:tcMar>
              <w:top w:w="100" w:type="dxa"/>
              <w:left w:w="100" w:type="dxa"/>
              <w:bottom w:w="100" w:type="dxa"/>
              <w:right w:w="100" w:type="dxa"/>
            </w:tcMar>
          </w:tcPr>
          <w:p w14:paraId="10B73B33" w14:textId="77777777" w:rsidR="004C65D6" w:rsidRDefault="00E63295" w:rsidP="000229DE">
            <w:pPr>
              <w:widowControl w:val="0"/>
              <w:spacing w:line="240" w:lineRule="auto"/>
              <w:rPr>
                <w:rFonts w:ascii="Calibri" w:eastAsia="Calibri" w:hAnsi="Calibri" w:cs="Calibri"/>
                <w:sz w:val="20"/>
                <w:szCs w:val="20"/>
              </w:rPr>
            </w:pPr>
            <w:hyperlink r:id="rId57">
              <w:r w:rsidR="004C65D6">
                <w:rPr>
                  <w:rFonts w:ascii="Calibri" w:eastAsia="Calibri" w:hAnsi="Calibri" w:cs="Calibri"/>
                  <w:color w:val="1155CC"/>
                  <w:sz w:val="20"/>
                  <w:szCs w:val="20"/>
                  <w:u w:val="single"/>
                </w:rPr>
                <w:t>fincap.org.nz/</w:t>
              </w:r>
            </w:hyperlink>
          </w:p>
        </w:tc>
      </w:tr>
      <w:tr w:rsidR="004C65D6" w14:paraId="747FC497" w14:textId="77777777" w:rsidTr="000229DE">
        <w:tc>
          <w:tcPr>
            <w:tcW w:w="4680" w:type="dxa"/>
            <w:shd w:val="clear" w:color="auto" w:fill="auto"/>
            <w:tcMar>
              <w:top w:w="100" w:type="dxa"/>
              <w:left w:w="100" w:type="dxa"/>
              <w:bottom w:w="100" w:type="dxa"/>
              <w:right w:w="100" w:type="dxa"/>
            </w:tcMar>
          </w:tcPr>
          <w:p w14:paraId="61D08454"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Money Talks website</w:t>
            </w:r>
          </w:p>
        </w:tc>
        <w:tc>
          <w:tcPr>
            <w:tcW w:w="4680" w:type="dxa"/>
            <w:shd w:val="clear" w:color="auto" w:fill="auto"/>
            <w:tcMar>
              <w:top w:w="100" w:type="dxa"/>
              <w:left w:w="100" w:type="dxa"/>
              <w:bottom w:w="100" w:type="dxa"/>
              <w:right w:w="100" w:type="dxa"/>
            </w:tcMar>
          </w:tcPr>
          <w:p w14:paraId="177166C1" w14:textId="77777777" w:rsidR="004C65D6" w:rsidRDefault="00E63295" w:rsidP="000229DE">
            <w:pPr>
              <w:widowControl w:val="0"/>
              <w:spacing w:line="240" w:lineRule="auto"/>
              <w:rPr>
                <w:rFonts w:ascii="Calibri" w:eastAsia="Calibri" w:hAnsi="Calibri" w:cs="Calibri"/>
                <w:sz w:val="20"/>
                <w:szCs w:val="20"/>
              </w:rPr>
            </w:pPr>
            <w:hyperlink r:id="rId58">
              <w:r w:rsidR="004C65D6">
                <w:rPr>
                  <w:rFonts w:ascii="Calibri" w:eastAsia="Calibri" w:hAnsi="Calibri" w:cs="Calibri"/>
                  <w:color w:val="1155CC"/>
                  <w:sz w:val="20"/>
                  <w:szCs w:val="20"/>
                  <w:u w:val="single"/>
                </w:rPr>
                <w:t>moneytalks.co.nz/</w:t>
              </w:r>
            </w:hyperlink>
          </w:p>
        </w:tc>
      </w:tr>
      <w:tr w:rsidR="004C65D6" w14:paraId="7845A5AB" w14:textId="77777777" w:rsidTr="000229DE">
        <w:tc>
          <w:tcPr>
            <w:tcW w:w="4680" w:type="dxa"/>
            <w:shd w:val="clear" w:color="auto" w:fill="auto"/>
            <w:tcMar>
              <w:top w:w="100" w:type="dxa"/>
              <w:left w:w="100" w:type="dxa"/>
              <w:bottom w:w="100" w:type="dxa"/>
              <w:right w:w="100" w:type="dxa"/>
            </w:tcMar>
          </w:tcPr>
          <w:p w14:paraId="64A5C3D3"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Blog - credit card debt</w:t>
            </w:r>
          </w:p>
        </w:tc>
        <w:tc>
          <w:tcPr>
            <w:tcW w:w="4680" w:type="dxa"/>
            <w:shd w:val="clear" w:color="auto" w:fill="auto"/>
            <w:tcMar>
              <w:top w:w="100" w:type="dxa"/>
              <w:left w:w="100" w:type="dxa"/>
              <w:bottom w:w="100" w:type="dxa"/>
              <w:right w:w="100" w:type="dxa"/>
            </w:tcMar>
          </w:tcPr>
          <w:p w14:paraId="46564FF1" w14:textId="77777777" w:rsidR="004C65D6" w:rsidRDefault="00E63295" w:rsidP="000229DE">
            <w:pPr>
              <w:widowControl w:val="0"/>
              <w:spacing w:line="240" w:lineRule="auto"/>
              <w:rPr>
                <w:rFonts w:ascii="Calibri" w:eastAsia="Calibri" w:hAnsi="Calibri" w:cs="Calibri"/>
                <w:sz w:val="20"/>
                <w:szCs w:val="20"/>
              </w:rPr>
            </w:pPr>
            <w:hyperlink r:id="rId59">
              <w:r w:rsidR="004C65D6">
                <w:rPr>
                  <w:rFonts w:ascii="Calibri" w:eastAsia="Calibri" w:hAnsi="Calibri" w:cs="Calibri"/>
                  <w:color w:val="1155CC"/>
                  <w:sz w:val="20"/>
                  <w:szCs w:val="20"/>
                  <w:u w:val="single"/>
                </w:rPr>
                <w:t>sorted.org.nz/must-reads/my-credit-card-was-a-money-leak/</w:t>
              </w:r>
            </w:hyperlink>
          </w:p>
        </w:tc>
      </w:tr>
      <w:tr w:rsidR="004C65D6" w14:paraId="6D4ED2A6" w14:textId="77777777" w:rsidTr="000229DE">
        <w:tc>
          <w:tcPr>
            <w:tcW w:w="4680" w:type="dxa"/>
            <w:shd w:val="clear" w:color="auto" w:fill="auto"/>
            <w:tcMar>
              <w:top w:w="100" w:type="dxa"/>
              <w:left w:w="100" w:type="dxa"/>
              <w:bottom w:w="100" w:type="dxa"/>
              <w:right w:w="100" w:type="dxa"/>
            </w:tcMar>
          </w:tcPr>
          <w:p w14:paraId="22F17826"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Get out of debt fast</w:t>
            </w:r>
          </w:p>
        </w:tc>
        <w:tc>
          <w:tcPr>
            <w:tcW w:w="4680" w:type="dxa"/>
            <w:shd w:val="clear" w:color="auto" w:fill="auto"/>
            <w:tcMar>
              <w:top w:w="100" w:type="dxa"/>
              <w:left w:w="100" w:type="dxa"/>
              <w:bottom w:w="100" w:type="dxa"/>
              <w:right w:w="100" w:type="dxa"/>
            </w:tcMar>
          </w:tcPr>
          <w:p w14:paraId="249B1A5B" w14:textId="77777777" w:rsidR="004C65D6" w:rsidRDefault="00E63295" w:rsidP="000229DE">
            <w:pPr>
              <w:widowControl w:val="0"/>
              <w:spacing w:line="240" w:lineRule="auto"/>
              <w:rPr>
                <w:rFonts w:ascii="Calibri" w:eastAsia="Calibri" w:hAnsi="Calibri" w:cs="Calibri"/>
                <w:sz w:val="20"/>
                <w:szCs w:val="20"/>
              </w:rPr>
            </w:pPr>
            <w:hyperlink r:id="rId60">
              <w:r w:rsidR="004C65D6">
                <w:rPr>
                  <w:rFonts w:ascii="Calibri" w:eastAsia="Calibri" w:hAnsi="Calibri" w:cs="Calibri"/>
                  <w:color w:val="1155CC"/>
                  <w:sz w:val="20"/>
                  <w:szCs w:val="20"/>
                  <w:u w:val="single"/>
                </w:rPr>
                <w:t>sorted.org.nz/guides/tackling-debt/get-out-of-debt-fast/</w:t>
              </w:r>
            </w:hyperlink>
          </w:p>
        </w:tc>
      </w:tr>
      <w:tr w:rsidR="004C65D6" w14:paraId="778E5984" w14:textId="77777777" w:rsidTr="000229DE">
        <w:tc>
          <w:tcPr>
            <w:tcW w:w="4680" w:type="dxa"/>
            <w:shd w:val="clear" w:color="auto" w:fill="auto"/>
            <w:tcMar>
              <w:top w:w="100" w:type="dxa"/>
              <w:left w:w="100" w:type="dxa"/>
              <w:bottom w:w="100" w:type="dxa"/>
              <w:right w:w="100" w:type="dxa"/>
            </w:tcMar>
          </w:tcPr>
          <w:p w14:paraId="03F40FFD" w14:textId="77777777" w:rsidR="004C65D6" w:rsidRDefault="004C65D6" w:rsidP="000229DE">
            <w:pPr>
              <w:widowControl w:val="0"/>
              <w:spacing w:line="240" w:lineRule="auto"/>
              <w:rPr>
                <w:rFonts w:ascii="Calibri" w:eastAsia="Calibri" w:hAnsi="Calibri" w:cs="Calibri"/>
                <w:sz w:val="20"/>
                <w:szCs w:val="20"/>
              </w:rPr>
            </w:pPr>
            <w:r>
              <w:rPr>
                <w:rFonts w:ascii="Calibri" w:eastAsia="Calibri" w:hAnsi="Calibri" w:cs="Calibri"/>
                <w:sz w:val="20"/>
                <w:szCs w:val="20"/>
              </w:rPr>
              <w:t>Booklet - Debt sorted</w:t>
            </w:r>
          </w:p>
        </w:tc>
        <w:tc>
          <w:tcPr>
            <w:tcW w:w="4680" w:type="dxa"/>
            <w:shd w:val="clear" w:color="auto" w:fill="auto"/>
            <w:tcMar>
              <w:top w:w="100" w:type="dxa"/>
              <w:left w:w="100" w:type="dxa"/>
              <w:bottom w:w="100" w:type="dxa"/>
              <w:right w:w="100" w:type="dxa"/>
            </w:tcMar>
          </w:tcPr>
          <w:p w14:paraId="4515FCC1" w14:textId="77777777" w:rsidR="004C65D6" w:rsidRDefault="00E63295" w:rsidP="000229DE">
            <w:pPr>
              <w:widowControl w:val="0"/>
              <w:spacing w:line="240" w:lineRule="auto"/>
              <w:rPr>
                <w:rFonts w:ascii="Calibri" w:eastAsia="Calibri" w:hAnsi="Calibri" w:cs="Calibri"/>
                <w:sz w:val="20"/>
                <w:szCs w:val="20"/>
              </w:rPr>
            </w:pPr>
            <w:hyperlink r:id="rId61">
              <w:r w:rsidR="004C65D6">
                <w:rPr>
                  <w:rFonts w:ascii="Calibri" w:eastAsia="Calibri" w:hAnsi="Calibri" w:cs="Calibri"/>
                  <w:color w:val="1155CC"/>
                  <w:sz w:val="20"/>
                  <w:szCs w:val="20"/>
                  <w:u w:val="single"/>
                </w:rPr>
                <w:t>sortedinschools.org.nz/students/activities/?category=booklets&amp;tag=debt&amp;start=0&amp;limit=6</w:t>
              </w:r>
            </w:hyperlink>
          </w:p>
        </w:tc>
      </w:tr>
    </w:tbl>
    <w:p w14:paraId="2B0D2241" w14:textId="77777777" w:rsidR="004C65D6" w:rsidRDefault="004C65D6" w:rsidP="004C65D6">
      <w:pPr>
        <w:keepLines/>
        <w:spacing w:after="160"/>
        <w:rPr>
          <w:rFonts w:ascii="Calibri" w:eastAsia="Calibri" w:hAnsi="Calibri" w:cs="Calibri"/>
          <w:sz w:val="20"/>
          <w:szCs w:val="20"/>
        </w:rPr>
      </w:pPr>
    </w:p>
    <w:p w14:paraId="31E7D07C" w14:textId="77777777" w:rsidR="004C65D6" w:rsidRDefault="004C65D6" w:rsidP="004C65D6">
      <w:pPr>
        <w:rPr>
          <w:rFonts w:ascii="Calibri" w:eastAsia="Calibri" w:hAnsi="Calibri" w:cs="Calibri"/>
        </w:rPr>
      </w:pPr>
      <w:r>
        <w:rPr>
          <w:rFonts w:ascii="Calibri" w:eastAsia="Calibri" w:hAnsi="Calibri" w:cs="Calibri"/>
        </w:rPr>
        <w:t>NCEA Level: 1 (version 2)</w:t>
      </w:r>
    </w:p>
    <w:p w14:paraId="2535F9B8" w14:textId="77777777" w:rsidR="004C65D6" w:rsidRDefault="004C65D6" w:rsidP="004C65D6">
      <w:pPr>
        <w:rPr>
          <w:rFonts w:ascii="Calibri" w:eastAsia="Calibri" w:hAnsi="Calibri" w:cs="Calibri"/>
        </w:rPr>
      </w:pPr>
      <w:r>
        <w:rPr>
          <w:rFonts w:ascii="Calibri" w:eastAsia="Calibri" w:hAnsi="Calibri" w:cs="Calibri"/>
        </w:rPr>
        <w:t>QAAM Number: #3146</w:t>
      </w:r>
    </w:p>
    <w:p w14:paraId="22B9C510" w14:textId="77777777" w:rsidR="004C65D6" w:rsidRDefault="004C65D6" w:rsidP="004C65D6">
      <w:pPr>
        <w:rPr>
          <w:rFonts w:ascii="Calibri" w:eastAsia="Calibri" w:hAnsi="Calibri" w:cs="Calibri"/>
        </w:rPr>
      </w:pPr>
      <w:r>
        <w:rPr>
          <w:rFonts w:ascii="Calibri" w:eastAsia="Calibri" w:hAnsi="Calibri" w:cs="Calibri"/>
        </w:rPr>
        <w:t>Unit Standard: #28088</w:t>
      </w:r>
    </w:p>
    <w:p w14:paraId="4BC9B9A6" w14:textId="77777777" w:rsidR="004C65D6" w:rsidRDefault="004C65D6" w:rsidP="004C65D6">
      <w:pPr>
        <w:rPr>
          <w:rFonts w:ascii="Calibri" w:eastAsia="Calibri" w:hAnsi="Calibri" w:cs="Calibri"/>
        </w:rPr>
      </w:pPr>
      <w:r>
        <w:rPr>
          <w:rFonts w:ascii="Calibri" w:eastAsia="Calibri" w:hAnsi="Calibri" w:cs="Calibri"/>
        </w:rPr>
        <w:t>Unit Standard Title: Demonstrate understanding of credit and debt on personal finances</w:t>
      </w:r>
    </w:p>
    <w:p w14:paraId="14E3F00C" w14:textId="77777777" w:rsidR="004C65D6" w:rsidRDefault="004C65D6" w:rsidP="004C65D6">
      <w:pPr>
        <w:rPr>
          <w:rFonts w:ascii="Calibri" w:eastAsia="Calibri" w:hAnsi="Calibri" w:cs="Calibri"/>
          <w:b/>
        </w:rPr>
      </w:pPr>
    </w:p>
    <w:p w14:paraId="077CAE91" w14:textId="77777777" w:rsidR="004C65D6" w:rsidRDefault="004C65D6" w:rsidP="004C65D6">
      <w:pPr>
        <w:rPr>
          <w:rFonts w:ascii="Calibri" w:eastAsia="Calibri" w:hAnsi="Calibri" w:cs="Calibri"/>
          <w:b/>
        </w:rPr>
      </w:pPr>
    </w:p>
    <w:p w14:paraId="5541989D" w14:textId="77777777" w:rsidR="009D77BB" w:rsidRDefault="009D77BB"/>
    <w:p w14:paraId="508891C1" w14:textId="77777777" w:rsidR="009D77BB" w:rsidRDefault="009D77BB"/>
    <w:sectPr w:rsidR="009D77BB" w:rsidSect="00052E30">
      <w:headerReference w:type="default" r:id="rId62"/>
      <w:footerReference w:type="even" r:id="rId63"/>
      <w:footerReference w:type="default" r:id="rId64"/>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22BE3" w14:textId="77777777" w:rsidR="00E63295" w:rsidRDefault="00E63295" w:rsidP="00052E30">
      <w:pPr>
        <w:spacing w:after="0" w:line="240" w:lineRule="auto"/>
      </w:pPr>
      <w:r>
        <w:separator/>
      </w:r>
    </w:p>
  </w:endnote>
  <w:endnote w:type="continuationSeparator" w:id="0">
    <w:p w14:paraId="5D51CBE9" w14:textId="77777777" w:rsidR="00E63295" w:rsidRDefault="00E63295"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45079BA2" w14:textId="77777777" w:rsidR="00052E30" w:rsidRDefault="00052E30" w:rsidP="00747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4FEA7A68"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7166B87A" w14:textId="77777777" w:rsidR="00052E30" w:rsidRDefault="00052E30"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C01237" w14:textId="77777777" w:rsidR="00052E30" w:rsidRDefault="00052E30"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202F8" w14:textId="77777777" w:rsidR="00847464" w:rsidRPr="00847464" w:rsidRDefault="00847464" w:rsidP="00052E30">
    <w:pPr>
      <w:pStyle w:val="Footer"/>
      <w:pBdr>
        <w:bottom w:val="single" w:sz="6" w:space="1" w:color="auto"/>
      </w:pBdr>
      <w:rPr>
        <w:color w:val="2C2C2C"/>
        <w:sz w:val="16"/>
        <w:szCs w:val="16"/>
      </w:rPr>
    </w:pPr>
  </w:p>
  <w:p w14:paraId="4FD8B77D" w14:textId="77777777" w:rsidR="00052E30" w:rsidRPr="00052E30" w:rsidRDefault="00E63295" w:rsidP="00052E30">
    <w:pPr>
      <w:pStyle w:val="Footer"/>
      <w:rPr>
        <w:b/>
        <w:bCs/>
      </w:rPr>
    </w:pPr>
    <w:hyperlink r:id="rId1" w:history="1">
      <w:r w:rsidR="00052E30" w:rsidRPr="008E56CD">
        <w:rPr>
          <w:rStyle w:val="Hyperlink"/>
          <w:sz w:val="18"/>
          <w:szCs w:val="18"/>
        </w:rPr>
        <w:t>© Commission for Financial Capability</w:t>
      </w:r>
      <w:r w:rsidR="00535FD3" w:rsidRPr="008E56CD">
        <w:rPr>
          <w:rStyle w:val="Hyperlink"/>
          <w:sz w:val="18"/>
          <w:szCs w:val="18"/>
        </w:rPr>
        <w:t xml:space="preserve"> 2020</w:t>
      </w:r>
    </w:hyperlink>
    <w:r w:rsidR="00052E30" w:rsidRPr="00052E30">
      <w:rPr>
        <w:b/>
        <w:bCs/>
        <w:color w:val="502974"/>
        <w:sz w:val="24"/>
        <w:szCs w:val="24"/>
      </w:rPr>
      <w:ptab w:relativeTo="margin" w:alignment="center" w:leader="none"/>
    </w:r>
    <w:r w:rsidR="00052E30" w:rsidRPr="00F34DF8">
      <w:rPr>
        <w:b/>
        <w:bCs/>
        <w:color w:val="2C2C2C"/>
        <w:sz w:val="18"/>
        <w:szCs w:val="18"/>
      </w:rPr>
      <w:t>sortedinschools.org.nz</w:t>
    </w:r>
    <w:r w:rsidR="00052E30" w:rsidRPr="00052E30">
      <w:rPr>
        <w:b/>
        <w:bCs/>
        <w:color w:val="502974"/>
        <w:sz w:val="24"/>
        <w:szCs w:val="24"/>
      </w:rPr>
      <w:ptab w:relativeTo="margin" w:alignment="right" w:leader="none"/>
    </w:r>
    <w:r w:rsidR="00052E30"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052E30" w:rsidRPr="00DD61B9">
          <w:rPr>
            <w:rStyle w:val="PageNumber"/>
            <w:b/>
            <w:bCs/>
            <w:color w:val="FF6E32"/>
          </w:rPr>
          <w:fldChar w:fldCharType="begin"/>
        </w:r>
        <w:r w:rsidR="00052E30" w:rsidRPr="00DD61B9">
          <w:rPr>
            <w:rStyle w:val="PageNumber"/>
            <w:b/>
            <w:bCs/>
            <w:color w:val="FF6E32"/>
          </w:rPr>
          <w:instrText xml:space="preserve"> PAGE </w:instrText>
        </w:r>
        <w:r w:rsidR="00052E30" w:rsidRPr="00DD61B9">
          <w:rPr>
            <w:rStyle w:val="PageNumber"/>
            <w:b/>
            <w:bCs/>
            <w:color w:val="FF6E32"/>
          </w:rPr>
          <w:fldChar w:fldCharType="separate"/>
        </w:r>
        <w:r w:rsidR="00052E30" w:rsidRPr="00DD61B9">
          <w:rPr>
            <w:rStyle w:val="PageNumber"/>
            <w:b/>
            <w:bCs/>
            <w:color w:val="FF6E32"/>
          </w:rPr>
          <w:t>1</w:t>
        </w:r>
        <w:r w:rsidR="00052E30"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DAD6A" w14:textId="77777777" w:rsidR="00E63295" w:rsidRDefault="00E63295" w:rsidP="00052E30">
      <w:pPr>
        <w:spacing w:after="0" w:line="240" w:lineRule="auto"/>
      </w:pPr>
      <w:r>
        <w:separator/>
      </w:r>
    </w:p>
  </w:footnote>
  <w:footnote w:type="continuationSeparator" w:id="0">
    <w:p w14:paraId="19E2B4C6" w14:textId="77777777" w:rsidR="00E63295" w:rsidRDefault="00E63295" w:rsidP="0005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37D54" w14:textId="77777777" w:rsidR="00052E30" w:rsidRDefault="00052E30">
    <w:pPr>
      <w:pStyle w:val="Header"/>
    </w:pPr>
    <w:r>
      <w:rPr>
        <w:noProof/>
      </w:rPr>
      <w:drawing>
        <wp:anchor distT="0" distB="0" distL="114300" distR="114300" simplePos="0" relativeHeight="251659264" behindDoc="1" locked="0" layoutInCell="1" allowOverlap="1" wp14:anchorId="074482A5" wp14:editId="2052D5F4">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50AF4"/>
    <w:multiLevelType w:val="multilevel"/>
    <w:tmpl w:val="D4E85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9605C"/>
    <w:multiLevelType w:val="multilevel"/>
    <w:tmpl w:val="E5CA0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103BFC"/>
    <w:multiLevelType w:val="multilevel"/>
    <w:tmpl w:val="E86E8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0B7FDA"/>
    <w:multiLevelType w:val="multilevel"/>
    <w:tmpl w:val="387429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432357"/>
    <w:multiLevelType w:val="multilevel"/>
    <w:tmpl w:val="AB2C4C7E"/>
    <w:lvl w:ilvl="0">
      <w:start w:val="1"/>
      <w:numFmt w:val="bullet"/>
      <w:lvlText w:val=""/>
      <w:lvlJc w:val="left"/>
      <w:pPr>
        <w:ind w:left="1080" w:hanging="360"/>
      </w:pPr>
      <w:rPr>
        <w:rFonts w:ascii="Wingdings 2" w:hAnsi="Wingdings 2"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0DD2DEC"/>
    <w:multiLevelType w:val="multilevel"/>
    <w:tmpl w:val="C388F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F17D15"/>
    <w:multiLevelType w:val="multilevel"/>
    <w:tmpl w:val="BC70A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428C0"/>
    <w:multiLevelType w:val="multilevel"/>
    <w:tmpl w:val="0714F556"/>
    <w:lvl w:ilvl="0">
      <w:start w:val="1"/>
      <w:numFmt w:val="lowerLetter"/>
      <w:lvlText w:val="%1."/>
      <w:lvlJc w:val="left"/>
      <w:pPr>
        <w:ind w:left="1080" w:hanging="360"/>
      </w:pPr>
      <w:rPr>
        <w:b w:val="0"/>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9" w15:restartNumberingAfterBreak="0">
    <w:nsid w:val="1F594C9E"/>
    <w:multiLevelType w:val="multilevel"/>
    <w:tmpl w:val="407A0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99411A"/>
    <w:multiLevelType w:val="multilevel"/>
    <w:tmpl w:val="6C487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D550AE"/>
    <w:multiLevelType w:val="multilevel"/>
    <w:tmpl w:val="D7F6B9BE"/>
    <w:lvl w:ilvl="0">
      <w:start w:val="1"/>
      <w:numFmt w:val="lowerRoman"/>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134741E"/>
    <w:multiLevelType w:val="multilevel"/>
    <w:tmpl w:val="D3C84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8A3589"/>
    <w:multiLevelType w:val="multilevel"/>
    <w:tmpl w:val="2A3EFEE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26DE55FF"/>
    <w:multiLevelType w:val="multilevel"/>
    <w:tmpl w:val="A3A6B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00561E"/>
    <w:multiLevelType w:val="multilevel"/>
    <w:tmpl w:val="E854A098"/>
    <w:lvl w:ilvl="0">
      <w:start w:val="1"/>
      <w:numFmt w:val="bullet"/>
      <w:lvlText w:val="●"/>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2800501C"/>
    <w:multiLevelType w:val="multilevel"/>
    <w:tmpl w:val="07E4F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E51802"/>
    <w:multiLevelType w:val="multilevel"/>
    <w:tmpl w:val="193A2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90B3CF8"/>
    <w:multiLevelType w:val="multilevel"/>
    <w:tmpl w:val="6C906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0F501B"/>
    <w:multiLevelType w:val="multilevel"/>
    <w:tmpl w:val="AFAE2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CC31FC"/>
    <w:multiLevelType w:val="multilevel"/>
    <w:tmpl w:val="858E0914"/>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2A763085"/>
    <w:multiLevelType w:val="multilevel"/>
    <w:tmpl w:val="30ACB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374C34"/>
    <w:multiLevelType w:val="multilevel"/>
    <w:tmpl w:val="545EE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59717A1"/>
    <w:multiLevelType w:val="multilevel"/>
    <w:tmpl w:val="7042F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7A57255"/>
    <w:multiLevelType w:val="multilevel"/>
    <w:tmpl w:val="CB2CF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764C63"/>
    <w:multiLevelType w:val="multilevel"/>
    <w:tmpl w:val="614C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8CE6F00"/>
    <w:multiLevelType w:val="multilevel"/>
    <w:tmpl w:val="61A2E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90B0B58"/>
    <w:multiLevelType w:val="multilevel"/>
    <w:tmpl w:val="A0766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C1D71AC"/>
    <w:multiLevelType w:val="multilevel"/>
    <w:tmpl w:val="36DA9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6822040"/>
    <w:multiLevelType w:val="multilevel"/>
    <w:tmpl w:val="FD16C2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6DD5B38"/>
    <w:multiLevelType w:val="multilevel"/>
    <w:tmpl w:val="5C50C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C3211A"/>
    <w:multiLevelType w:val="multilevel"/>
    <w:tmpl w:val="54D49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5C7070"/>
    <w:multiLevelType w:val="multilevel"/>
    <w:tmpl w:val="99AE4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FA817CA"/>
    <w:multiLevelType w:val="multilevel"/>
    <w:tmpl w:val="941EA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370253D"/>
    <w:multiLevelType w:val="multilevel"/>
    <w:tmpl w:val="A686D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9D3291"/>
    <w:multiLevelType w:val="multilevel"/>
    <w:tmpl w:val="38046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70458"/>
    <w:multiLevelType w:val="multilevel"/>
    <w:tmpl w:val="AE16240E"/>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771438"/>
    <w:multiLevelType w:val="multilevel"/>
    <w:tmpl w:val="A0EE6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7881462"/>
    <w:multiLevelType w:val="multilevel"/>
    <w:tmpl w:val="632AB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E84B88"/>
    <w:multiLevelType w:val="multilevel"/>
    <w:tmpl w:val="EBD84E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A1B85"/>
    <w:multiLevelType w:val="multilevel"/>
    <w:tmpl w:val="D1705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445427F"/>
    <w:multiLevelType w:val="multilevel"/>
    <w:tmpl w:val="8A848BAA"/>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7CCE2FAB"/>
    <w:multiLevelType w:val="multilevel"/>
    <w:tmpl w:val="D03E5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CE47EDE"/>
    <w:multiLevelType w:val="multilevel"/>
    <w:tmpl w:val="D7709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CF75F12"/>
    <w:multiLevelType w:val="multilevel"/>
    <w:tmpl w:val="092AC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1"/>
  </w:num>
  <w:num w:numId="3">
    <w:abstractNumId w:val="36"/>
  </w:num>
  <w:num w:numId="4">
    <w:abstractNumId w:val="12"/>
  </w:num>
  <w:num w:numId="5">
    <w:abstractNumId w:val="15"/>
  </w:num>
  <w:num w:numId="6">
    <w:abstractNumId w:val="21"/>
  </w:num>
  <w:num w:numId="7">
    <w:abstractNumId w:val="10"/>
  </w:num>
  <w:num w:numId="8">
    <w:abstractNumId w:val="39"/>
  </w:num>
  <w:num w:numId="9">
    <w:abstractNumId w:val="42"/>
  </w:num>
  <w:num w:numId="10">
    <w:abstractNumId w:val="1"/>
  </w:num>
  <w:num w:numId="11">
    <w:abstractNumId w:val="6"/>
  </w:num>
  <w:num w:numId="12">
    <w:abstractNumId w:val="22"/>
  </w:num>
  <w:num w:numId="13">
    <w:abstractNumId w:val="18"/>
  </w:num>
  <w:num w:numId="14">
    <w:abstractNumId w:val="38"/>
  </w:num>
  <w:num w:numId="15">
    <w:abstractNumId w:val="5"/>
  </w:num>
  <w:num w:numId="16">
    <w:abstractNumId w:val="40"/>
  </w:num>
  <w:num w:numId="17">
    <w:abstractNumId w:val="31"/>
  </w:num>
  <w:num w:numId="18">
    <w:abstractNumId w:val="13"/>
  </w:num>
  <w:num w:numId="19">
    <w:abstractNumId w:val="25"/>
  </w:num>
  <w:num w:numId="20">
    <w:abstractNumId w:val="3"/>
  </w:num>
  <w:num w:numId="21">
    <w:abstractNumId w:val="2"/>
  </w:num>
  <w:num w:numId="22">
    <w:abstractNumId w:val="24"/>
  </w:num>
  <w:num w:numId="23">
    <w:abstractNumId w:val="46"/>
  </w:num>
  <w:num w:numId="24">
    <w:abstractNumId w:val="20"/>
  </w:num>
  <w:num w:numId="25">
    <w:abstractNumId w:val="29"/>
  </w:num>
  <w:num w:numId="26">
    <w:abstractNumId w:val="8"/>
  </w:num>
  <w:num w:numId="27">
    <w:abstractNumId w:val="33"/>
  </w:num>
  <w:num w:numId="28">
    <w:abstractNumId w:val="0"/>
  </w:num>
  <w:num w:numId="29">
    <w:abstractNumId w:val="23"/>
  </w:num>
  <w:num w:numId="30">
    <w:abstractNumId w:val="17"/>
  </w:num>
  <w:num w:numId="31">
    <w:abstractNumId w:val="34"/>
  </w:num>
  <w:num w:numId="32">
    <w:abstractNumId w:val="4"/>
  </w:num>
  <w:num w:numId="33">
    <w:abstractNumId w:val="28"/>
  </w:num>
  <w:num w:numId="34">
    <w:abstractNumId w:val="44"/>
  </w:num>
  <w:num w:numId="35">
    <w:abstractNumId w:val="11"/>
  </w:num>
  <w:num w:numId="36">
    <w:abstractNumId w:val="9"/>
  </w:num>
  <w:num w:numId="37">
    <w:abstractNumId w:val="43"/>
  </w:num>
  <w:num w:numId="38">
    <w:abstractNumId w:val="32"/>
  </w:num>
  <w:num w:numId="39">
    <w:abstractNumId w:val="37"/>
  </w:num>
  <w:num w:numId="40">
    <w:abstractNumId w:val="26"/>
  </w:num>
  <w:num w:numId="41">
    <w:abstractNumId w:val="27"/>
  </w:num>
  <w:num w:numId="42">
    <w:abstractNumId w:val="45"/>
  </w:num>
  <w:num w:numId="43">
    <w:abstractNumId w:val="35"/>
  </w:num>
  <w:num w:numId="44">
    <w:abstractNumId w:val="19"/>
  </w:num>
  <w:num w:numId="45">
    <w:abstractNumId w:val="16"/>
  </w:num>
  <w:num w:numId="46">
    <w:abstractNumId w:val="30"/>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5D6"/>
    <w:rsid w:val="00052E30"/>
    <w:rsid w:val="001528E3"/>
    <w:rsid w:val="00176A65"/>
    <w:rsid w:val="00196CD3"/>
    <w:rsid w:val="00197520"/>
    <w:rsid w:val="00240BDD"/>
    <w:rsid w:val="002F4CA1"/>
    <w:rsid w:val="00334143"/>
    <w:rsid w:val="00356DC4"/>
    <w:rsid w:val="004C65D6"/>
    <w:rsid w:val="004D64F4"/>
    <w:rsid w:val="00535FD3"/>
    <w:rsid w:val="00540094"/>
    <w:rsid w:val="005F7E1E"/>
    <w:rsid w:val="00644522"/>
    <w:rsid w:val="006D31B4"/>
    <w:rsid w:val="0083595F"/>
    <w:rsid w:val="00847464"/>
    <w:rsid w:val="008E56CD"/>
    <w:rsid w:val="00965A81"/>
    <w:rsid w:val="009B26C8"/>
    <w:rsid w:val="009D77BB"/>
    <w:rsid w:val="00A268A9"/>
    <w:rsid w:val="00AA318D"/>
    <w:rsid w:val="00BB5289"/>
    <w:rsid w:val="00BC30AE"/>
    <w:rsid w:val="00C1375B"/>
    <w:rsid w:val="00C1740B"/>
    <w:rsid w:val="00C72755"/>
    <w:rsid w:val="00D421C2"/>
    <w:rsid w:val="00DC3A07"/>
    <w:rsid w:val="00DD61B9"/>
    <w:rsid w:val="00E63295"/>
    <w:rsid w:val="00E75D75"/>
    <w:rsid w:val="00EF5B14"/>
    <w:rsid w:val="00F34DF8"/>
    <w:rsid w:val="00F74A04"/>
    <w:rsid w:val="00F945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5B03"/>
  <w15:chartTrackingRefBased/>
  <w15:docId w15:val="{D78E76E2-A62B-BF49-9591-83E67260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C65D6"/>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Normal"/>
    <w:next w:val="Normal"/>
    <w:link w:val="Heading2Char"/>
    <w:uiPriority w:val="9"/>
    <w:unhideWhenUsed/>
    <w:qFormat/>
    <w:rsid w:val="00052E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052E30"/>
    <w:pPr>
      <w:keepNext w:val="0"/>
      <w:keepLines w:val="0"/>
      <w:spacing w:before="0" w:after="180"/>
      <w:outlineLvl w:val="2"/>
    </w:pPr>
    <w:rPr>
      <w:rFonts w:ascii="Calibri" w:eastAsiaTheme="minorHAnsi" w:hAnsi="Calibri" w:cstheme="minorBidi"/>
      <w:b/>
      <w:bCs/>
      <w:color w:val="3CD0E9"/>
      <w:sz w:val="24"/>
      <w:szCs w:val="24"/>
      <w:lang w:val="en-GB"/>
    </w:rPr>
  </w:style>
  <w:style w:type="paragraph" w:styleId="Heading4">
    <w:name w:val="heading 4"/>
    <w:basedOn w:val="Normal"/>
    <w:next w:val="Normal"/>
    <w:link w:val="Heading4Char"/>
    <w:uiPriority w:val="9"/>
    <w:unhideWhenUsed/>
    <w:qFormat/>
    <w:rsid w:val="004C65D6"/>
    <w:pPr>
      <w:keepNext/>
      <w:keepLines/>
      <w:spacing w:before="280" w:after="80"/>
      <w:outlineLvl w:val="3"/>
    </w:pPr>
    <w:rPr>
      <w:color w:val="6666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paragraph" w:customStyle="1" w:styleId="BulletList">
    <w:name w:val="Bullet List"/>
    <w:basedOn w:val="Body"/>
    <w:next w:val="Body"/>
    <w:qFormat/>
    <w:rsid w:val="00052E30"/>
    <w:pPr>
      <w:numPr>
        <w:numId w:val="1"/>
      </w:numPr>
      <w:spacing w:line="240" w:lineRule="auto"/>
    </w:pPr>
  </w:style>
  <w:style w:type="paragraph" w:customStyle="1" w:styleId="Body">
    <w:name w:val="Body"/>
    <w:basedOn w:val="Normal"/>
    <w:qFormat/>
    <w:rsid w:val="00052E30"/>
    <w:rPr>
      <w:rFonts w:ascii="Calibri" w:hAnsi="Calibri"/>
      <w:color w:val="2D2D2C"/>
      <w:sz w:val="20"/>
      <w:szCs w:val="20"/>
      <w:lang w:val="en-GB"/>
    </w:r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052E30"/>
    <w:rPr>
      <w:rFonts w:asciiTheme="majorHAnsi" w:eastAsiaTheme="majorEastAsia" w:hAnsiTheme="majorHAnsi" w:cstheme="majorBidi"/>
      <w:color w:val="2F5496" w:themeColor="accent1" w:themeShade="BF"/>
      <w:sz w:val="26"/>
      <w:szCs w:val="26"/>
      <w:lang w:val="en-US"/>
    </w:r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character" w:customStyle="1" w:styleId="Heading4Char">
    <w:name w:val="Heading 4 Char"/>
    <w:basedOn w:val="DefaultParagraphFont"/>
    <w:link w:val="Heading4"/>
    <w:uiPriority w:val="9"/>
    <w:rsid w:val="004C65D6"/>
    <w:rPr>
      <w:color w:val="66666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ybuy.com/how-it-works" TargetMode="External"/><Relationship Id="rId21" Type="http://schemas.openxmlformats.org/officeDocument/2006/relationships/hyperlink" Target="https://sortedinschools.org.nz/students/activities/" TargetMode="External"/><Relationship Id="rId34" Type="http://schemas.openxmlformats.org/officeDocument/2006/relationships/hyperlink" Target="https://www.stuff.co.nz/business/116461730/credit-simple-told-me-i-had-a-good-score-but-it-had-no-information-about-me" TargetMode="External"/><Relationship Id="rId42" Type="http://schemas.openxmlformats.org/officeDocument/2006/relationships/hyperlink" Target="https://sortedinschools.org.nz/api/v1.0/download?filename=credit-and-debit-glossary&amp;files=2451" TargetMode="External"/><Relationship Id="rId47" Type="http://schemas.openxmlformats.org/officeDocument/2006/relationships/hyperlink" Target="https://www.ted.com/talks/joachim_de_posada_don_t_eat_the_marshmallow?language=en" TargetMode="External"/><Relationship Id="rId50" Type="http://schemas.openxmlformats.org/officeDocument/2006/relationships/hyperlink" Target="https://www.consumer.org.nz/articles/repossession" TargetMode="External"/><Relationship Id="rId55" Type="http://schemas.openxmlformats.org/officeDocument/2006/relationships/hyperlink" Target="https://www.stuff.co.nz/business/opinion-analysis/113350799/it-seemed-like-a-simple-loan-for-a-new-car-it-quickly-spiralled-out-of-control"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orted.org.nz/tools/debt-calculator" TargetMode="External"/><Relationship Id="rId29" Type="http://schemas.openxmlformats.org/officeDocument/2006/relationships/hyperlink" Target="https://vimeo.com/425275556/88bd203516" TargetMode="External"/><Relationship Id="rId11" Type="http://schemas.openxmlformats.org/officeDocument/2006/relationships/hyperlink" Target="https://sortedinschools.org.nz/students/activities/" TargetMode="External"/><Relationship Id="rId24" Type="http://schemas.openxmlformats.org/officeDocument/2006/relationships/hyperlink" Target="https://sorted.org.nz/debt-empire/" TargetMode="External"/><Relationship Id="rId32" Type="http://schemas.openxmlformats.org/officeDocument/2006/relationships/hyperlink" Target="https://sorted.org.nz/tools/debt-calculator" TargetMode="External"/><Relationship Id="rId37" Type="http://schemas.openxmlformats.org/officeDocument/2006/relationships/hyperlink" Target="https://sorted.org.nz/must-reads/my-credit-card-was-a-money-leak/" TargetMode="External"/><Relationship Id="rId40" Type="http://schemas.openxmlformats.org/officeDocument/2006/relationships/hyperlink" Target="https://sortedinschools.org.nz/students/activities/" TargetMode="External"/><Relationship Id="rId45" Type="http://schemas.openxmlformats.org/officeDocument/2006/relationships/hyperlink" Target="https://sorted.org.nz/guides/tackling-debt/" TargetMode="External"/><Relationship Id="rId53" Type="http://schemas.openxmlformats.org/officeDocument/2006/relationships/hyperlink" Target="https://oxipay.co.nz/" TargetMode="External"/><Relationship Id="rId58" Type="http://schemas.openxmlformats.org/officeDocument/2006/relationships/hyperlink" Target="https://www.moneytalks.co.nz/"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sortedinschools.org.nz/students/activities/?category=booklets&amp;tag=debt&amp;start=0&amp;limit=6" TargetMode="External"/><Relationship Id="rId19" Type="http://schemas.openxmlformats.org/officeDocument/2006/relationships/hyperlink" Target="https://sorted.org.nz/tools/mortgage-calculator?gclid=Cj0KCQiAnL7yBRD3ARIsAJp_oLY-K-GIWpWds3exL4hDMQ7A8768_BiqORrRbSLToMoScCoHI5mY_ZIaAj1yEALw_wcB" TargetMode="External"/><Relationship Id="rId14" Type="http://schemas.openxmlformats.org/officeDocument/2006/relationships/image" Target="media/image2.png"/><Relationship Id="rId22" Type="http://schemas.openxmlformats.org/officeDocument/2006/relationships/hyperlink" Target="https://sorted.org.nz/tools/debt-calculator" TargetMode="External"/><Relationship Id="rId27" Type="http://schemas.openxmlformats.org/officeDocument/2006/relationships/hyperlink" Target="https://oxipay.co.nz/shoppers/" TargetMode="External"/><Relationship Id="rId30" Type="http://schemas.openxmlformats.org/officeDocument/2006/relationships/hyperlink" Target="https://sorted.org.nz/tools/debt-calculator" TargetMode="External"/><Relationship Id="rId35" Type="http://schemas.openxmlformats.org/officeDocument/2006/relationships/hyperlink" Target="https://www.fincap.org.nz/" TargetMode="External"/><Relationship Id="rId43" Type="http://schemas.openxmlformats.org/officeDocument/2006/relationships/hyperlink" Target="https://vimeo.com/425275556/88bd203516" TargetMode="External"/><Relationship Id="rId48" Type="http://schemas.openxmlformats.org/officeDocument/2006/relationships/hyperlink" Target="https://sorted.org.nz/tools/mortgage-calculator?gclid=Cj0KCQiAnL7yBRD3ARIsAJp_oLY-K-GIWpWds3exL4hDMQ7A8768_BiqORrRbSLToMoScCoHI5mY_ZIaAj1yEALw_wcB" TargetMode="External"/><Relationship Id="rId56" Type="http://schemas.openxmlformats.org/officeDocument/2006/relationships/hyperlink" Target="https://www.stuff.co.nz/business/116461730/credit-simple-told-me-i-had-a-good-score-but-it-had-no-information-about-me" TargetMode="External"/><Relationship Id="rId64"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www.afterpay.com/en-NZ/how-it-works" TargetMode="External"/><Relationship Id="rId3" Type="http://schemas.openxmlformats.org/officeDocument/2006/relationships/customXml" Target="../customXml/item3.xml"/><Relationship Id="rId12" Type="http://schemas.openxmlformats.org/officeDocument/2006/relationships/hyperlink" Target="https://sortedinschools.org.nz/api/v1.0/download?filename=what-shapes-my-financial-identity&amp;files=244" TargetMode="External"/><Relationship Id="rId17" Type="http://schemas.openxmlformats.org/officeDocument/2006/relationships/image" Target="media/image3.png"/><Relationship Id="rId25" Type="http://schemas.openxmlformats.org/officeDocument/2006/relationships/hyperlink" Target="https://www.afterpay.com/en-NZ/how-it-works-online" TargetMode="External"/><Relationship Id="rId33" Type="http://schemas.openxmlformats.org/officeDocument/2006/relationships/hyperlink" Target="https://www.stuff.co.nz/business/opinion-analysis/113350799/it-seemed-like-a-simple-loan-for-a-new-car-it-quickly-spiralled-out-of-control" TargetMode="External"/><Relationship Id="rId38" Type="http://schemas.openxmlformats.org/officeDocument/2006/relationships/hyperlink" Target="https://www.stuff.co.nz/business/opinion-analysis/113350799/it-seemed-like-a-simple-loan-for-a-new-car-it-quickly-spiralled-out-of-control" TargetMode="External"/><Relationship Id="rId46" Type="http://schemas.openxmlformats.org/officeDocument/2006/relationships/hyperlink" Target="https://sorted.org.nz/tools/debt-calculator" TargetMode="External"/><Relationship Id="rId59" Type="http://schemas.openxmlformats.org/officeDocument/2006/relationships/hyperlink" Target="https://sorted.org.nz/must-reads/my-credit-card-was-a-money-leak/" TargetMode="External"/><Relationship Id="rId20" Type="http://schemas.openxmlformats.org/officeDocument/2006/relationships/hyperlink" Target="https://sortedinschools.org.nz/api/v1.0/download?filename=what-shapes-my-financial-identity&amp;files=244" TargetMode="External"/><Relationship Id="rId41" Type="http://schemas.openxmlformats.org/officeDocument/2006/relationships/hyperlink" Target="https://sortedinschools.org.nz/students/activities/" TargetMode="External"/><Relationship Id="rId54" Type="http://schemas.openxmlformats.org/officeDocument/2006/relationships/hyperlink" Target="https://zip.co/nz/how-it-works/"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orted.org.nz/guides/tackling-debt/" TargetMode="External"/><Relationship Id="rId23" Type="http://schemas.openxmlformats.org/officeDocument/2006/relationships/hyperlink" Target="https://www.consumer.org.nz/articles/repossession" TargetMode="External"/><Relationship Id="rId28" Type="http://schemas.openxmlformats.org/officeDocument/2006/relationships/hyperlink" Target="https://partpay.co.nz/how-it-works/" TargetMode="External"/><Relationship Id="rId36" Type="http://schemas.openxmlformats.org/officeDocument/2006/relationships/hyperlink" Target="https://www.moneytalks.co.nz/" TargetMode="External"/><Relationship Id="rId49" Type="http://schemas.openxmlformats.org/officeDocument/2006/relationships/hyperlink" Target="https://sortedinschools.org.nz/students/activities/?category=infographic&amp;tag=debt&amp;start=0&amp;limit=6" TargetMode="External"/><Relationship Id="rId57" Type="http://schemas.openxmlformats.org/officeDocument/2006/relationships/hyperlink" Target="https://www.fincap.org.nz/" TargetMode="External"/><Relationship Id="rId10" Type="http://schemas.openxmlformats.org/officeDocument/2006/relationships/image" Target="media/image1.png"/><Relationship Id="rId31" Type="http://schemas.openxmlformats.org/officeDocument/2006/relationships/hyperlink" Target="https://sorted.org.nz/tools/debt-calculator" TargetMode="External"/><Relationship Id="rId44" Type="http://schemas.openxmlformats.org/officeDocument/2006/relationships/hyperlink" Target="https://sortedinschools.org.nz/students/activities/?category=activity-docs&amp;tag=debt&amp;start=0&amp;limit=6" TargetMode="External"/><Relationship Id="rId52" Type="http://schemas.openxmlformats.org/officeDocument/2006/relationships/hyperlink" Target="https://www.laybuy.com/nz/how-it-works" TargetMode="External"/><Relationship Id="rId60" Type="http://schemas.openxmlformats.org/officeDocument/2006/relationships/hyperlink" Target="https://sorted.org.nz/guides/tackling-debt/get-out-of-debt-fast/"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vimeo.com/425275556/88bd203516" TargetMode="External"/><Relationship Id="rId18" Type="http://schemas.openxmlformats.org/officeDocument/2006/relationships/hyperlink" Target="https://www.ted.com/talks/joachim_de_posada_says_don_t_eat_the_marshmallow_yet?language=en" TargetMode="External"/><Relationship Id="rId39" Type="http://schemas.openxmlformats.org/officeDocument/2006/relationships/hyperlink" Target="https://sorted.org.nz/guides/tackling-debt/get-out-of-debt-fas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72184d6f8994366b299700274fc4b1b8">
  <xsd:schema xmlns:xsd="http://www.w3.org/2001/XMLSchema" xmlns:xs="http://www.w3.org/2001/XMLSchema" xmlns:p="http://schemas.microsoft.com/office/2006/metadata/properties" xmlns:ns2="eb794925-b352-4673-bcf2-bf7cbee4735f" targetNamespace="http://schemas.microsoft.com/office/2006/metadata/properties" ma:root="true" ma:fieldsID="0f1a9e9bfd890b696562303bc7260f5c"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activity"/>
          <xsd:enumeration value="Student booklet"/>
          <xsd:enumeration value="Teacher guide"/>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 xsi:nil="true"/>
    <Developmenttype xmlns="eb794925-b352-4673-bcf2-bf7cbee4735f">Unit Standard</Developmenttype>
    <Resourcetype xmlns="eb794925-b352-4673-bcf2-bf7cbee4735f">Student booklet</Resource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951507-20E5-4FAD-ADFA-9817F0045265}"/>
</file>

<file path=customXml/itemProps2.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A37611-EF6A-4854-98C2-4FAB3404E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6635</Words>
  <Characters>37821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 28088</dc:subject>
  <dc:creator>Microsoft Office User</dc:creator>
  <cp:keywords/>
  <dc:description/>
  <cp:lastModifiedBy>Su Min Ahn</cp:lastModifiedBy>
  <cp:revision>18</cp:revision>
  <dcterms:created xsi:type="dcterms:W3CDTF">2020-11-19T22:32:00Z</dcterms:created>
  <dcterms:modified xsi:type="dcterms:W3CDTF">2020-12-10T02:25:00Z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y fmtid="{D5CDD505-2E9C-101B-9397-08002B2CF9AE}" pid="4" name="Medium">
    <vt:lpwstr>EME</vt:lpwstr>
  </property>
  <property fmtid="{D5CDD505-2E9C-101B-9397-08002B2CF9AE}" pid="5" name="Resource type">
    <vt:lpwstr>Student booklet</vt:lpwstr>
  </property>
  <property fmtid="{D5CDD505-2E9C-101B-9397-08002B2CF9AE}" pid="6" name="Project type">
    <vt:lpwstr>Unit Standard</vt:lpwstr>
  </property>
  <property fmtid="{D5CDD505-2E9C-101B-9397-08002B2CF9AE}" pid="7" name="Document type">
    <vt:lpwstr>;#Student - guide;#</vt:lpwstr>
  </property>
  <property fmtid="{D5CDD505-2E9C-101B-9397-08002B2CF9AE}" pid="8" name="Progress">
    <vt:lpwstr>Final</vt:lpwstr>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y fmtid="{D5CDD505-2E9C-101B-9397-08002B2CF9AE}" pid="14" name="ComplianceAssetId">
    <vt:lpwstr/>
  </property>
</Properties>
</file>